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DFC623" w14:textId="77777777" w:rsidR="00586974" w:rsidRPr="0053399E" w:rsidRDefault="008657DB">
      <w:pPr>
        <w:pBdr>
          <w:top w:val="nil"/>
          <w:left w:val="nil"/>
          <w:bottom w:val="nil"/>
          <w:right w:val="nil"/>
          <w:between w:val="nil"/>
        </w:pBdr>
        <w:jc w:val="center"/>
        <w:rPr>
          <w:color w:val="000000"/>
          <w:sz w:val="20"/>
          <w:szCs w:val="20"/>
        </w:rPr>
      </w:pPr>
      <w:r w:rsidRPr="0053399E">
        <w:rPr>
          <w:noProof/>
          <w:color w:val="000000"/>
          <w:sz w:val="20"/>
          <w:szCs w:val="20"/>
        </w:rPr>
        <w:drawing>
          <wp:inline distT="0" distB="0" distL="0" distR="0" wp14:anchorId="03DFCB71" wp14:editId="03DFCB72">
            <wp:extent cx="515819" cy="534924"/>
            <wp:effectExtent l="0" t="0" r="0" b="0"/>
            <wp:docPr id="134891254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15819" cy="534924"/>
                    </a:xfrm>
                    <a:prstGeom prst="rect">
                      <a:avLst/>
                    </a:prstGeom>
                    <a:ln/>
                  </pic:spPr>
                </pic:pic>
              </a:graphicData>
            </a:graphic>
          </wp:inline>
        </w:drawing>
      </w:r>
    </w:p>
    <w:p w14:paraId="03DFC624" w14:textId="77777777" w:rsidR="00586974" w:rsidRPr="0053399E" w:rsidRDefault="008657DB">
      <w:pPr>
        <w:spacing w:before="54"/>
        <w:ind w:left="3472" w:right="3325"/>
        <w:jc w:val="center"/>
        <w:rPr>
          <w:sz w:val="20"/>
          <w:szCs w:val="20"/>
        </w:rPr>
      </w:pPr>
      <w:r w:rsidRPr="0053399E">
        <w:rPr>
          <w:color w:val="000009"/>
          <w:sz w:val="20"/>
          <w:szCs w:val="20"/>
        </w:rPr>
        <w:t>SERVIÇO PÚBLICO FEDERAL MINISTÉRIO DA EDUCAÇÃO</w:t>
      </w:r>
    </w:p>
    <w:p w14:paraId="03DFC625" w14:textId="77777777" w:rsidR="00586974" w:rsidRPr="0053399E" w:rsidRDefault="008657DB">
      <w:pPr>
        <w:ind w:left="1606" w:right="1459"/>
        <w:jc w:val="center"/>
        <w:rPr>
          <w:sz w:val="20"/>
          <w:szCs w:val="20"/>
        </w:rPr>
      </w:pPr>
      <w:r w:rsidRPr="0053399E">
        <w:rPr>
          <w:color w:val="000009"/>
          <w:sz w:val="20"/>
          <w:szCs w:val="20"/>
        </w:rPr>
        <w:t xml:space="preserve">INSTITUTO FEDERAL DE EDUCAÇÃO, CIÊNCIA E TECNOLOGIA DO PARÁ </w:t>
      </w:r>
      <w:r w:rsidRPr="0053399E">
        <w:rPr>
          <w:sz w:val="20"/>
          <w:szCs w:val="20"/>
        </w:rPr>
        <w:t>CAMPUS CONCEIÇÃO DO ARAGUAIA</w:t>
      </w:r>
      <w:r w:rsidRPr="0053399E">
        <w:rPr>
          <w:noProof/>
        </w:rPr>
        <mc:AlternateContent>
          <mc:Choice Requires="wps">
            <w:drawing>
              <wp:anchor distT="0" distB="0" distL="0" distR="0" simplePos="0" relativeHeight="251658240" behindDoc="0" locked="0" layoutInCell="1" hidden="0" allowOverlap="1" wp14:anchorId="03DFCB73" wp14:editId="03DFCB74">
                <wp:simplePos x="0" y="0"/>
                <wp:positionH relativeFrom="column">
                  <wp:posOffset>152400</wp:posOffset>
                </wp:positionH>
                <wp:positionV relativeFrom="paragraph">
                  <wp:posOffset>292100</wp:posOffset>
                </wp:positionV>
                <wp:extent cx="1270" cy="12700"/>
                <wp:effectExtent l="0" t="0" r="0" b="0"/>
                <wp:wrapTopAndBottom distT="0" distB="0"/>
                <wp:docPr id="1348912520" name="Forma Livre: Forma 1348912520"/>
                <wp:cNvGraphicFramePr/>
                <a:graphic xmlns:a="http://schemas.openxmlformats.org/drawingml/2006/main">
                  <a:graphicData uri="http://schemas.microsoft.com/office/word/2010/wordprocessingShape">
                    <wps:wsp>
                      <wps:cNvSpPr/>
                      <wps:spPr>
                        <a:xfrm>
                          <a:off x="2107500" y="3779365"/>
                          <a:ext cx="6477000" cy="1270"/>
                        </a:xfrm>
                        <a:custGeom>
                          <a:avLst/>
                          <a:gdLst/>
                          <a:ahLst/>
                          <a:cxnLst/>
                          <a:rect l="l" t="t" r="r" b="b"/>
                          <a:pathLst>
                            <a:path w="6477000" h="120000" extrusionOk="0">
                              <a:moveTo>
                                <a:pt x="0" y="0"/>
                              </a:moveTo>
                              <a:lnTo>
                                <a:pt x="6476999" y="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7E997A28" id="Forma Livre: Forma 1348912520" o:spid="_x0000_s1026" style="position:absolute;margin-left:12pt;margin-top:23pt;width:.1pt;height:1pt;z-index:251658240;visibility:visible;mso-wrap-style:square;mso-wrap-distance-left:0;mso-wrap-distance-top:0;mso-wrap-distance-right:0;mso-wrap-distance-bottom:0;mso-position-horizontal:absolute;mso-position-horizontal-relative:text;mso-position-vertical:absolute;mso-position-vertical-relative:text;v-text-anchor:middle" coordsize="64770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" path="m,l6476999,e" filled="f" strokeweight="1pt">
                <v:stroke startarrowwidth="narrow" startarrowlength="short" endarrowwidth="narrow" endarrowlength="short"/>
                <v:path arrowok="t" o:extrusionok="f"/>
                <w10:wrap type="topAndBottom"/>
              </v:shape>
            </w:pict>
          </mc:Fallback>
        </mc:AlternateContent>
      </w:r>
    </w:p>
    <w:p w14:paraId="03DFC626" w14:textId="3D4E16A5" w:rsidR="00586974" w:rsidRPr="0053399E" w:rsidRDefault="008657DB">
      <w:pPr>
        <w:spacing w:before="216"/>
        <w:ind w:left="1814" w:right="1459"/>
        <w:jc w:val="center"/>
        <w:rPr>
          <w:b/>
          <w:sz w:val="24"/>
          <w:szCs w:val="24"/>
        </w:rPr>
      </w:pPr>
      <w:r w:rsidRPr="0053399E">
        <w:rPr>
          <w:b/>
          <w:sz w:val="24"/>
          <w:szCs w:val="24"/>
        </w:rPr>
        <w:t xml:space="preserve">EDITAL </w:t>
      </w:r>
      <w:r w:rsidR="00DA5615" w:rsidRPr="0053399E">
        <w:rPr>
          <w:b/>
          <w:sz w:val="24"/>
          <w:szCs w:val="24"/>
        </w:rPr>
        <w:t>007</w:t>
      </w:r>
      <w:r w:rsidRPr="0053399E">
        <w:rPr>
          <w:b/>
          <w:sz w:val="24"/>
          <w:szCs w:val="24"/>
        </w:rPr>
        <w:t>/2024 - PROCESSO SELETIVO ESPECIAL</w:t>
      </w:r>
    </w:p>
    <w:p w14:paraId="03DFC627" w14:textId="77777777" w:rsidR="00586974" w:rsidRPr="0053399E" w:rsidRDefault="00586974">
      <w:pPr>
        <w:pBdr>
          <w:top w:val="nil"/>
          <w:left w:val="nil"/>
          <w:bottom w:val="nil"/>
          <w:right w:val="nil"/>
          <w:between w:val="nil"/>
        </w:pBdr>
        <w:rPr>
          <w:b/>
          <w:color w:val="000000"/>
          <w:sz w:val="24"/>
          <w:szCs w:val="24"/>
        </w:rPr>
      </w:pPr>
    </w:p>
    <w:p w14:paraId="03DFC628" w14:textId="77777777" w:rsidR="00586974" w:rsidRPr="0053399E" w:rsidRDefault="008657DB">
      <w:pPr>
        <w:ind w:left="331" w:right="183"/>
        <w:jc w:val="center"/>
        <w:rPr>
          <w:b/>
          <w:sz w:val="24"/>
          <w:szCs w:val="24"/>
        </w:rPr>
      </w:pPr>
      <w:r w:rsidRPr="0053399E">
        <w:rPr>
          <w:b/>
          <w:sz w:val="24"/>
          <w:szCs w:val="24"/>
        </w:rPr>
        <w:t>PARA VAGAS NO CURSO SUPERIOR BACHARELADO EM ENGENHARIA AMBIENTAL E SANITÁRIA</w:t>
      </w:r>
    </w:p>
    <w:p w14:paraId="03DFC629" w14:textId="77777777" w:rsidR="00586974" w:rsidRPr="0053399E" w:rsidRDefault="00586974">
      <w:pPr>
        <w:pBdr>
          <w:top w:val="nil"/>
          <w:left w:val="nil"/>
          <w:bottom w:val="nil"/>
          <w:right w:val="nil"/>
          <w:between w:val="nil"/>
        </w:pBdr>
        <w:rPr>
          <w:b/>
          <w:color w:val="000000"/>
          <w:sz w:val="24"/>
          <w:szCs w:val="24"/>
        </w:rPr>
      </w:pPr>
    </w:p>
    <w:p w14:paraId="03DFC62A" w14:textId="77777777" w:rsidR="00586974" w:rsidRPr="0053399E" w:rsidRDefault="00586974">
      <w:pPr>
        <w:pBdr>
          <w:top w:val="nil"/>
          <w:left w:val="nil"/>
          <w:bottom w:val="nil"/>
          <w:right w:val="nil"/>
          <w:between w:val="nil"/>
        </w:pBdr>
        <w:rPr>
          <w:b/>
          <w:color w:val="000000"/>
          <w:sz w:val="24"/>
          <w:szCs w:val="24"/>
        </w:rPr>
      </w:pPr>
    </w:p>
    <w:p w14:paraId="03DFC62B" w14:textId="77777777" w:rsidR="00586974" w:rsidRPr="0053399E" w:rsidRDefault="00586974">
      <w:pPr>
        <w:pBdr>
          <w:top w:val="nil"/>
          <w:left w:val="nil"/>
          <w:bottom w:val="nil"/>
          <w:right w:val="nil"/>
          <w:between w:val="nil"/>
        </w:pBdr>
        <w:rPr>
          <w:b/>
          <w:color w:val="000000"/>
          <w:sz w:val="24"/>
          <w:szCs w:val="24"/>
        </w:rPr>
      </w:pPr>
    </w:p>
    <w:p w14:paraId="03DFC62C" w14:textId="77777777" w:rsidR="00586974" w:rsidRPr="0053399E" w:rsidRDefault="00586974">
      <w:pPr>
        <w:pBdr>
          <w:top w:val="nil"/>
          <w:left w:val="nil"/>
          <w:bottom w:val="nil"/>
          <w:right w:val="nil"/>
          <w:between w:val="nil"/>
        </w:pBdr>
        <w:rPr>
          <w:b/>
          <w:color w:val="000000"/>
          <w:sz w:val="24"/>
          <w:szCs w:val="24"/>
        </w:rPr>
      </w:pPr>
    </w:p>
    <w:p w14:paraId="03DFC62D" w14:textId="77777777" w:rsidR="00586974" w:rsidRPr="0053399E" w:rsidRDefault="00586974">
      <w:pPr>
        <w:pBdr>
          <w:top w:val="nil"/>
          <w:left w:val="nil"/>
          <w:bottom w:val="nil"/>
          <w:right w:val="nil"/>
          <w:between w:val="nil"/>
        </w:pBdr>
        <w:spacing w:before="138"/>
        <w:rPr>
          <w:b/>
          <w:color w:val="000000"/>
          <w:sz w:val="24"/>
          <w:szCs w:val="24"/>
        </w:rPr>
      </w:pPr>
    </w:p>
    <w:p w14:paraId="03DFC62E" w14:textId="77777777" w:rsidR="00586974" w:rsidRPr="0053399E" w:rsidRDefault="008657DB">
      <w:pPr>
        <w:ind w:left="271"/>
        <w:jc w:val="both"/>
      </w:pPr>
      <w:r w:rsidRPr="0053399E">
        <w:t>Caro(a) Candidato(a),</w:t>
      </w:r>
    </w:p>
    <w:p w14:paraId="03DFC62F" w14:textId="77777777" w:rsidR="00586974" w:rsidRPr="0053399E" w:rsidRDefault="00586974">
      <w:pPr>
        <w:pBdr>
          <w:top w:val="nil"/>
          <w:left w:val="nil"/>
          <w:bottom w:val="nil"/>
          <w:right w:val="nil"/>
          <w:between w:val="nil"/>
        </w:pBdr>
        <w:rPr>
          <w:color w:val="000000"/>
        </w:rPr>
      </w:pPr>
    </w:p>
    <w:p w14:paraId="03DFC630" w14:textId="77777777" w:rsidR="00586974" w:rsidRPr="0053399E" w:rsidRDefault="00586974">
      <w:pPr>
        <w:pBdr>
          <w:top w:val="nil"/>
          <w:left w:val="nil"/>
          <w:bottom w:val="nil"/>
          <w:right w:val="nil"/>
          <w:between w:val="nil"/>
        </w:pBdr>
        <w:spacing w:before="46"/>
        <w:rPr>
          <w:color w:val="000000"/>
        </w:rPr>
      </w:pPr>
    </w:p>
    <w:p w14:paraId="03DFC631" w14:textId="77777777" w:rsidR="00586974" w:rsidRPr="0053399E" w:rsidRDefault="008657DB">
      <w:pPr>
        <w:pBdr>
          <w:top w:val="nil"/>
          <w:left w:val="nil"/>
          <w:bottom w:val="nil"/>
          <w:right w:val="nil"/>
          <w:between w:val="nil"/>
        </w:pBdr>
        <w:spacing w:line="360" w:lineRule="auto"/>
        <w:ind w:left="271" w:right="126"/>
        <w:jc w:val="both"/>
        <w:rPr>
          <w:color w:val="000000"/>
          <w:sz w:val="24"/>
          <w:szCs w:val="24"/>
        </w:rPr>
      </w:pPr>
      <w:r w:rsidRPr="0053399E">
        <w:rPr>
          <w:color w:val="000000"/>
          <w:sz w:val="24"/>
          <w:szCs w:val="24"/>
        </w:rPr>
        <w:t>A Diretoria Geral do Campus Conceição do Araguaia com vistas a garantir o sucesso do Processo Seletivo Especial, solicita a leitura minuciosa do Edital; que sejam observados os prazos, os requisitos, as obrigatoriedades e todos os detalhes que norteiam a realização do Processo Seletivo Especial para vagas no Curso Superior Bacharelado em Engenharia Ambiental e Sanitária ofertadas pelo Campus Conceição do Araguaia do Instituto Federal de Educação, Ciência e Tecnologia do Pará – IFPA.</w:t>
      </w:r>
    </w:p>
    <w:p w14:paraId="03DFC632" w14:textId="77777777" w:rsidR="00586974" w:rsidRPr="0053399E" w:rsidRDefault="008657DB">
      <w:pPr>
        <w:pBdr>
          <w:top w:val="nil"/>
          <w:left w:val="nil"/>
          <w:bottom w:val="nil"/>
          <w:right w:val="nil"/>
          <w:between w:val="nil"/>
        </w:pBdr>
        <w:spacing w:line="360" w:lineRule="auto"/>
        <w:ind w:left="271" w:right="127"/>
        <w:jc w:val="both"/>
        <w:rPr>
          <w:color w:val="000000"/>
          <w:sz w:val="24"/>
          <w:szCs w:val="24"/>
        </w:rPr>
      </w:pPr>
      <w:r w:rsidRPr="0053399E">
        <w:rPr>
          <w:color w:val="000000"/>
          <w:sz w:val="24"/>
          <w:szCs w:val="24"/>
        </w:rPr>
        <w:t xml:space="preserve">O curso Engenharia Ambiental e Sanitária é regular, com duração prevista de cinco anos, com matriz curricular composta de disciplinas de formação por eixos básicos, profissionalizantes e específicos, </w:t>
      </w:r>
      <w:r w:rsidRPr="0053399E">
        <w:rPr>
          <w:b/>
          <w:color w:val="000000"/>
          <w:sz w:val="24"/>
          <w:szCs w:val="24"/>
        </w:rPr>
        <w:t xml:space="preserve">para alunos que possuem o ensino médio concluído </w:t>
      </w:r>
      <w:r w:rsidRPr="0053399E">
        <w:rPr>
          <w:color w:val="000000"/>
          <w:sz w:val="24"/>
          <w:szCs w:val="24"/>
        </w:rPr>
        <w:t>até o último dia de inscrição no Processo Seletivo.</w:t>
      </w:r>
    </w:p>
    <w:p w14:paraId="03DFC633" w14:textId="77777777" w:rsidR="00586974" w:rsidRPr="0053399E" w:rsidRDefault="00586974">
      <w:pPr>
        <w:pBdr>
          <w:top w:val="nil"/>
          <w:left w:val="nil"/>
          <w:bottom w:val="nil"/>
          <w:right w:val="nil"/>
          <w:between w:val="nil"/>
        </w:pBdr>
        <w:rPr>
          <w:color w:val="000000"/>
          <w:sz w:val="24"/>
          <w:szCs w:val="24"/>
        </w:rPr>
      </w:pPr>
    </w:p>
    <w:p w14:paraId="03DFC634" w14:textId="77777777" w:rsidR="00586974" w:rsidRPr="0053399E" w:rsidRDefault="00586974">
      <w:pPr>
        <w:pBdr>
          <w:top w:val="nil"/>
          <w:left w:val="nil"/>
          <w:bottom w:val="nil"/>
          <w:right w:val="nil"/>
          <w:between w:val="nil"/>
        </w:pBdr>
        <w:rPr>
          <w:color w:val="000000"/>
          <w:sz w:val="24"/>
          <w:szCs w:val="24"/>
        </w:rPr>
      </w:pPr>
    </w:p>
    <w:p w14:paraId="03DFC635" w14:textId="77777777" w:rsidR="00586974" w:rsidRPr="0053399E" w:rsidRDefault="00586974">
      <w:pPr>
        <w:pBdr>
          <w:top w:val="nil"/>
          <w:left w:val="nil"/>
          <w:bottom w:val="nil"/>
          <w:right w:val="nil"/>
          <w:between w:val="nil"/>
        </w:pBdr>
        <w:rPr>
          <w:color w:val="000000"/>
          <w:sz w:val="24"/>
          <w:szCs w:val="24"/>
        </w:rPr>
      </w:pPr>
    </w:p>
    <w:p w14:paraId="03DFC636" w14:textId="77777777" w:rsidR="00586974" w:rsidRPr="0053399E" w:rsidRDefault="00586974">
      <w:pPr>
        <w:pBdr>
          <w:top w:val="nil"/>
          <w:left w:val="nil"/>
          <w:bottom w:val="nil"/>
          <w:right w:val="nil"/>
          <w:between w:val="nil"/>
        </w:pBdr>
        <w:rPr>
          <w:color w:val="000000"/>
          <w:sz w:val="24"/>
          <w:szCs w:val="24"/>
        </w:rPr>
      </w:pPr>
    </w:p>
    <w:p w14:paraId="03DFC637" w14:textId="3E591A9D" w:rsidR="00586974" w:rsidRPr="0053399E" w:rsidRDefault="008657DB">
      <w:pPr>
        <w:pBdr>
          <w:top w:val="nil"/>
          <w:left w:val="nil"/>
          <w:bottom w:val="nil"/>
          <w:right w:val="nil"/>
          <w:between w:val="nil"/>
        </w:pBdr>
        <w:jc w:val="center"/>
        <w:rPr>
          <w:color w:val="000000"/>
          <w:sz w:val="20"/>
          <w:szCs w:val="20"/>
        </w:rPr>
      </w:pPr>
      <w:r w:rsidRPr="0053399E">
        <w:rPr>
          <w:color w:val="000000"/>
          <w:sz w:val="24"/>
          <w:szCs w:val="24"/>
        </w:rPr>
        <w:t xml:space="preserve">Conceição do Araguaia, </w:t>
      </w:r>
      <w:r w:rsidR="00422021" w:rsidRPr="0053399E">
        <w:rPr>
          <w:color w:val="000000"/>
          <w:sz w:val="24"/>
          <w:szCs w:val="24"/>
        </w:rPr>
        <w:t>20</w:t>
      </w:r>
      <w:r w:rsidRPr="0053399E">
        <w:rPr>
          <w:color w:val="000000"/>
          <w:sz w:val="24"/>
          <w:szCs w:val="24"/>
        </w:rPr>
        <w:t xml:space="preserve"> de agosto de 2024.</w:t>
      </w:r>
    </w:p>
    <w:p w14:paraId="03DFC638" w14:textId="77777777" w:rsidR="00586974" w:rsidRPr="0053399E" w:rsidRDefault="00586974">
      <w:pPr>
        <w:pBdr>
          <w:top w:val="nil"/>
          <w:left w:val="nil"/>
          <w:bottom w:val="nil"/>
          <w:right w:val="nil"/>
          <w:between w:val="nil"/>
        </w:pBdr>
        <w:rPr>
          <w:color w:val="000000"/>
          <w:sz w:val="20"/>
          <w:szCs w:val="20"/>
        </w:rPr>
      </w:pPr>
    </w:p>
    <w:p w14:paraId="03DFC639" w14:textId="77777777" w:rsidR="00586974" w:rsidRPr="0053399E" w:rsidRDefault="00586974">
      <w:pPr>
        <w:pBdr>
          <w:top w:val="nil"/>
          <w:left w:val="nil"/>
          <w:bottom w:val="nil"/>
          <w:right w:val="nil"/>
          <w:between w:val="nil"/>
        </w:pBdr>
        <w:rPr>
          <w:color w:val="000000"/>
          <w:sz w:val="20"/>
          <w:szCs w:val="20"/>
        </w:rPr>
      </w:pPr>
    </w:p>
    <w:p w14:paraId="03DFC63A" w14:textId="77777777" w:rsidR="00586974" w:rsidRPr="0053399E" w:rsidRDefault="00586974">
      <w:pPr>
        <w:pBdr>
          <w:top w:val="nil"/>
          <w:left w:val="nil"/>
          <w:bottom w:val="nil"/>
          <w:right w:val="nil"/>
          <w:between w:val="nil"/>
        </w:pBdr>
        <w:rPr>
          <w:color w:val="000000"/>
          <w:sz w:val="20"/>
          <w:szCs w:val="20"/>
        </w:rPr>
      </w:pPr>
    </w:p>
    <w:p w14:paraId="03DFC63B" w14:textId="77777777" w:rsidR="00586974" w:rsidRPr="0053399E" w:rsidRDefault="00586974">
      <w:pPr>
        <w:pBdr>
          <w:top w:val="nil"/>
          <w:left w:val="nil"/>
          <w:bottom w:val="nil"/>
          <w:right w:val="nil"/>
          <w:between w:val="nil"/>
        </w:pBdr>
        <w:rPr>
          <w:color w:val="000000"/>
          <w:sz w:val="20"/>
          <w:szCs w:val="20"/>
        </w:rPr>
      </w:pPr>
    </w:p>
    <w:p w14:paraId="03DFC63C" w14:textId="77777777" w:rsidR="00586974" w:rsidRPr="0053399E" w:rsidRDefault="00586974">
      <w:pPr>
        <w:pBdr>
          <w:top w:val="nil"/>
          <w:left w:val="nil"/>
          <w:bottom w:val="nil"/>
          <w:right w:val="nil"/>
          <w:between w:val="nil"/>
        </w:pBdr>
        <w:rPr>
          <w:color w:val="000000"/>
          <w:sz w:val="20"/>
          <w:szCs w:val="20"/>
        </w:rPr>
      </w:pPr>
    </w:p>
    <w:p w14:paraId="03DFC63D" w14:textId="77777777" w:rsidR="00586974" w:rsidRPr="0053399E" w:rsidRDefault="00586974">
      <w:pPr>
        <w:pBdr>
          <w:top w:val="nil"/>
          <w:left w:val="nil"/>
          <w:bottom w:val="nil"/>
          <w:right w:val="nil"/>
          <w:between w:val="nil"/>
        </w:pBdr>
        <w:rPr>
          <w:color w:val="000000"/>
          <w:sz w:val="20"/>
          <w:szCs w:val="20"/>
        </w:rPr>
      </w:pPr>
    </w:p>
    <w:p w14:paraId="03DFC63E" w14:textId="77777777" w:rsidR="00586974" w:rsidRPr="0053399E" w:rsidRDefault="00586974">
      <w:pPr>
        <w:pBdr>
          <w:top w:val="nil"/>
          <w:left w:val="nil"/>
          <w:bottom w:val="nil"/>
          <w:right w:val="nil"/>
          <w:between w:val="nil"/>
        </w:pBdr>
        <w:rPr>
          <w:color w:val="000000"/>
          <w:sz w:val="20"/>
          <w:szCs w:val="20"/>
        </w:rPr>
      </w:pPr>
    </w:p>
    <w:p w14:paraId="03DFC63F" w14:textId="77777777" w:rsidR="00586974" w:rsidRPr="0053399E" w:rsidRDefault="00586974">
      <w:pPr>
        <w:pBdr>
          <w:top w:val="nil"/>
          <w:left w:val="nil"/>
          <w:bottom w:val="nil"/>
          <w:right w:val="nil"/>
          <w:between w:val="nil"/>
        </w:pBdr>
        <w:rPr>
          <w:color w:val="000000"/>
          <w:sz w:val="20"/>
          <w:szCs w:val="20"/>
        </w:rPr>
      </w:pPr>
    </w:p>
    <w:p w14:paraId="03DFC640" w14:textId="77777777" w:rsidR="00586974" w:rsidRPr="0053399E" w:rsidRDefault="00586974">
      <w:pPr>
        <w:pBdr>
          <w:top w:val="nil"/>
          <w:left w:val="nil"/>
          <w:bottom w:val="nil"/>
          <w:right w:val="nil"/>
          <w:between w:val="nil"/>
        </w:pBdr>
        <w:rPr>
          <w:color w:val="000000"/>
          <w:sz w:val="20"/>
          <w:szCs w:val="20"/>
        </w:rPr>
      </w:pPr>
    </w:p>
    <w:p w14:paraId="03DFC641" w14:textId="77777777" w:rsidR="00586974" w:rsidRPr="0053399E" w:rsidRDefault="00586974">
      <w:pPr>
        <w:pBdr>
          <w:top w:val="nil"/>
          <w:left w:val="nil"/>
          <w:bottom w:val="nil"/>
          <w:right w:val="nil"/>
          <w:between w:val="nil"/>
        </w:pBdr>
        <w:rPr>
          <w:color w:val="000000"/>
          <w:sz w:val="20"/>
          <w:szCs w:val="20"/>
        </w:rPr>
      </w:pPr>
    </w:p>
    <w:p w14:paraId="03DFC642" w14:textId="77777777" w:rsidR="00586974" w:rsidRPr="0053399E" w:rsidRDefault="00586974">
      <w:pPr>
        <w:pBdr>
          <w:top w:val="nil"/>
          <w:left w:val="nil"/>
          <w:bottom w:val="nil"/>
          <w:right w:val="nil"/>
          <w:between w:val="nil"/>
        </w:pBdr>
        <w:rPr>
          <w:color w:val="000000"/>
          <w:sz w:val="20"/>
          <w:szCs w:val="20"/>
        </w:rPr>
      </w:pPr>
    </w:p>
    <w:p w14:paraId="03DFC643" w14:textId="77777777" w:rsidR="00586974" w:rsidRPr="0053399E" w:rsidRDefault="008657DB">
      <w:pPr>
        <w:pBdr>
          <w:top w:val="nil"/>
          <w:left w:val="nil"/>
          <w:bottom w:val="nil"/>
          <w:right w:val="nil"/>
          <w:between w:val="nil"/>
        </w:pBdr>
        <w:spacing w:before="218"/>
        <w:rPr>
          <w:color w:val="000000"/>
          <w:sz w:val="20"/>
          <w:szCs w:val="20"/>
        </w:rPr>
      </w:pPr>
      <w:r w:rsidRPr="0053399E">
        <w:rPr>
          <w:noProof/>
        </w:rPr>
        <mc:AlternateContent>
          <mc:Choice Requires="wps">
            <w:drawing>
              <wp:anchor distT="0" distB="0" distL="0" distR="0" simplePos="0" relativeHeight="251659264" behindDoc="0" locked="0" layoutInCell="1" hidden="0" allowOverlap="1" wp14:anchorId="03DFCB75" wp14:editId="03DFCB76">
                <wp:simplePos x="0" y="0"/>
                <wp:positionH relativeFrom="column">
                  <wp:posOffset>152400</wp:posOffset>
                </wp:positionH>
                <wp:positionV relativeFrom="paragraph">
                  <wp:posOffset>292100</wp:posOffset>
                </wp:positionV>
                <wp:extent cx="1270" cy="12700"/>
                <wp:effectExtent l="0" t="0" r="0" b="0"/>
                <wp:wrapTopAndBottom distT="0" distB="0"/>
                <wp:docPr id="1348912499" name="Forma Livre: Forma 1348912499"/>
                <wp:cNvGraphicFramePr/>
                <a:graphic xmlns:a="http://schemas.openxmlformats.org/drawingml/2006/main">
                  <a:graphicData uri="http://schemas.microsoft.com/office/word/2010/wordprocessingShape">
                    <wps:wsp>
                      <wps:cNvSpPr/>
                      <wps:spPr>
                        <a:xfrm>
                          <a:off x="2113850" y="3779365"/>
                          <a:ext cx="6464300" cy="1270"/>
                        </a:xfrm>
                        <a:custGeom>
                          <a:avLst/>
                          <a:gdLst/>
                          <a:ahLst/>
                          <a:cxnLst/>
                          <a:rect l="l" t="t" r="r" b="b"/>
                          <a:pathLst>
                            <a:path w="6464300" h="120000" extrusionOk="0">
                              <a:moveTo>
                                <a:pt x="0" y="0"/>
                              </a:moveTo>
                              <a:lnTo>
                                <a:pt x="6464299" y="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279DA199" id="Forma Livre: Forma 1348912499" o:spid="_x0000_s1026" style="position:absolute;margin-left:12pt;margin-top:23pt;width:.1pt;height:1pt;z-index:251659264;visibility:visible;mso-wrap-style:square;mso-wrap-distance-left:0;mso-wrap-distance-top:0;mso-wrap-distance-right:0;mso-wrap-distance-bottom:0;mso-position-horizontal:absolute;mso-position-horizontal-relative:text;mso-position-vertical:absolute;mso-position-vertical-relative:text;v-text-anchor:middle" coordsize="64643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" path="m,l6464299,e" filled="f" strokeweight="1pt">
                <v:stroke startarrowwidth="narrow" startarrowlength="short" endarrowwidth="narrow" endarrowlength="short"/>
                <v:path arrowok="t" o:extrusionok="f"/>
                <w10:wrap type="topAndBottom"/>
              </v:shape>
            </w:pict>
          </mc:Fallback>
        </mc:AlternateContent>
      </w:r>
    </w:p>
    <w:p w14:paraId="03DFC644" w14:textId="77777777" w:rsidR="00586974" w:rsidRPr="0053399E" w:rsidRDefault="008657DB">
      <w:pPr>
        <w:spacing w:before="207"/>
        <w:ind w:left="1606" w:right="1461"/>
        <w:jc w:val="center"/>
        <w:rPr>
          <w:sz w:val="16"/>
          <w:szCs w:val="16"/>
        </w:rPr>
        <w:sectPr w:rsidR="00586974" w:rsidRPr="0053399E">
          <w:pgSz w:w="11920" w:h="16840"/>
          <w:pgMar w:top="1134" w:right="1134" w:bottom="1134" w:left="1134" w:header="720" w:footer="720" w:gutter="0"/>
          <w:pgNumType w:start="1"/>
          <w:cols w:space="720"/>
        </w:sectPr>
      </w:pPr>
      <w:r w:rsidRPr="0053399E">
        <w:rPr>
          <w:color w:val="000009"/>
          <w:sz w:val="16"/>
          <w:szCs w:val="16"/>
        </w:rPr>
        <w:t>Endereço: Av. Couto Magalhães, 1649 – Bairro Interventoria - CEP 68540-000.</w:t>
      </w:r>
    </w:p>
    <w:p w14:paraId="03DFC645" w14:textId="77777777" w:rsidR="00586974" w:rsidRPr="0053399E" w:rsidRDefault="008657DB">
      <w:pPr>
        <w:pStyle w:val="Ttulo1"/>
        <w:jc w:val="center"/>
      </w:pPr>
      <w:r w:rsidRPr="0053399E">
        <w:lastRenderedPageBreak/>
        <w:t>PROCESSO SELETIVO ESPECIAL</w:t>
      </w:r>
    </w:p>
    <w:p w14:paraId="03DFC646" w14:textId="77777777" w:rsidR="00586974" w:rsidRPr="0053399E" w:rsidRDefault="008657DB">
      <w:pPr>
        <w:spacing w:before="119" w:line="276" w:lineRule="auto"/>
        <w:ind w:left="475" w:right="357"/>
        <w:jc w:val="center"/>
        <w:rPr>
          <w:b/>
          <w:sz w:val="24"/>
          <w:szCs w:val="24"/>
        </w:rPr>
      </w:pPr>
      <w:r w:rsidRPr="0053399E">
        <w:rPr>
          <w:b/>
          <w:sz w:val="24"/>
          <w:szCs w:val="24"/>
        </w:rPr>
        <w:t>PARA VAGAS NO CURSO SUPERIOR BACHARELADO EM ENGENHARIA AMBIENTAL E SANITÁRIA</w:t>
      </w:r>
    </w:p>
    <w:p w14:paraId="03DFC647" w14:textId="77777777" w:rsidR="00586974" w:rsidRPr="0053399E" w:rsidRDefault="00586974">
      <w:pPr>
        <w:pBdr>
          <w:top w:val="nil"/>
          <w:left w:val="nil"/>
          <w:bottom w:val="nil"/>
          <w:right w:val="nil"/>
          <w:between w:val="nil"/>
        </w:pBdr>
        <w:spacing w:line="276" w:lineRule="auto"/>
        <w:rPr>
          <w:b/>
          <w:color w:val="000000"/>
          <w:sz w:val="24"/>
          <w:szCs w:val="24"/>
        </w:rPr>
      </w:pPr>
    </w:p>
    <w:p w14:paraId="03DFC648" w14:textId="77777777" w:rsidR="00586974" w:rsidRPr="0053399E" w:rsidRDefault="008657DB">
      <w:pPr>
        <w:pBdr>
          <w:top w:val="nil"/>
          <w:left w:val="nil"/>
          <w:bottom w:val="nil"/>
          <w:right w:val="nil"/>
          <w:between w:val="nil"/>
        </w:pBdr>
        <w:spacing w:line="276" w:lineRule="auto"/>
        <w:ind w:left="481" w:right="349"/>
        <w:jc w:val="both"/>
        <w:rPr>
          <w:color w:val="000000"/>
          <w:sz w:val="24"/>
          <w:szCs w:val="24"/>
        </w:rPr>
      </w:pPr>
      <w:r w:rsidRPr="0053399E">
        <w:rPr>
          <w:color w:val="000000"/>
          <w:sz w:val="24"/>
          <w:szCs w:val="24"/>
        </w:rPr>
        <w:t xml:space="preserve">O Diretor Geral do Campus Conceição do Araguaia do Instituto Federal de Educação, Ciência e Tecnologia do Pará – IFPA, nomeado através da Portaria nº </w:t>
      </w:r>
      <w:r w:rsidRPr="0053399E">
        <w:rPr>
          <w:b/>
          <w:color w:val="000000"/>
          <w:sz w:val="24"/>
          <w:szCs w:val="24"/>
        </w:rPr>
        <w:t>3.716/REITORIA/IFPA, publicada no D.O.U. de 04 de agosto de 2023</w:t>
      </w:r>
      <w:r w:rsidRPr="0053399E">
        <w:rPr>
          <w:color w:val="000000"/>
          <w:sz w:val="24"/>
          <w:szCs w:val="24"/>
        </w:rPr>
        <w:t xml:space="preserve">, no uso de suas atribuições legais, por este ato administrativo, torna pública a realização de Processo Seletivo Especial para preenchimento de vagas no Curso Superior Bacharelado em Engenharia Ambiental e Sanitária – ofertado na modalidade de ensino presencial, para preenchimento de </w:t>
      </w:r>
      <w:r w:rsidRPr="0053399E">
        <w:rPr>
          <w:b/>
          <w:color w:val="000000"/>
          <w:sz w:val="24"/>
          <w:szCs w:val="24"/>
        </w:rPr>
        <w:t>1</w:t>
      </w:r>
      <w:r w:rsidRPr="0053399E">
        <w:rPr>
          <w:b/>
          <w:sz w:val="24"/>
          <w:szCs w:val="24"/>
        </w:rPr>
        <w:t>5</w:t>
      </w:r>
      <w:r w:rsidRPr="0053399E">
        <w:rPr>
          <w:b/>
          <w:color w:val="000000"/>
          <w:sz w:val="24"/>
          <w:szCs w:val="24"/>
        </w:rPr>
        <w:t xml:space="preserve"> </w:t>
      </w:r>
      <w:r w:rsidRPr="0053399E">
        <w:rPr>
          <w:color w:val="000000"/>
          <w:sz w:val="24"/>
          <w:szCs w:val="24"/>
        </w:rPr>
        <w:t>(</w:t>
      </w:r>
      <w:r w:rsidRPr="0053399E">
        <w:rPr>
          <w:b/>
          <w:sz w:val="24"/>
          <w:szCs w:val="24"/>
        </w:rPr>
        <w:t>quinze</w:t>
      </w:r>
      <w:r w:rsidRPr="0053399E">
        <w:rPr>
          <w:b/>
          <w:color w:val="000000"/>
          <w:sz w:val="24"/>
          <w:szCs w:val="24"/>
        </w:rPr>
        <w:t xml:space="preserve"> vagas)</w:t>
      </w:r>
      <w:r w:rsidRPr="0053399E">
        <w:rPr>
          <w:color w:val="000000"/>
          <w:sz w:val="24"/>
          <w:szCs w:val="24"/>
        </w:rPr>
        <w:t>, para ingresso no 2º semestre do ano letivo de 2024, no Campus Conceição do Araguaia.</w:t>
      </w:r>
    </w:p>
    <w:p w14:paraId="03DFC649" w14:textId="77777777" w:rsidR="00586974" w:rsidRPr="0053399E" w:rsidRDefault="008657DB">
      <w:pPr>
        <w:pBdr>
          <w:top w:val="nil"/>
          <w:left w:val="nil"/>
          <w:bottom w:val="nil"/>
          <w:right w:val="nil"/>
          <w:between w:val="nil"/>
        </w:pBdr>
        <w:spacing w:before="16"/>
        <w:rPr>
          <w:color w:val="000000"/>
          <w:sz w:val="20"/>
          <w:szCs w:val="20"/>
        </w:rPr>
      </w:pPr>
      <w:r w:rsidRPr="0053399E">
        <w:rPr>
          <w:noProof/>
        </w:rPr>
        <mc:AlternateContent>
          <mc:Choice Requires="wps">
            <w:drawing>
              <wp:anchor distT="0" distB="0" distL="0" distR="0" simplePos="0" relativeHeight="251660288" behindDoc="0" locked="0" layoutInCell="1" hidden="0" allowOverlap="1" wp14:anchorId="03DFCB77" wp14:editId="03DFCB78">
                <wp:simplePos x="0" y="0"/>
                <wp:positionH relativeFrom="column">
                  <wp:posOffset>139700</wp:posOffset>
                </wp:positionH>
                <wp:positionV relativeFrom="paragraph">
                  <wp:posOffset>139700</wp:posOffset>
                </wp:positionV>
                <wp:extent cx="6508750" cy="266830"/>
                <wp:effectExtent l="0" t="0" r="0" b="0"/>
                <wp:wrapTopAndBottom distT="0" distB="0"/>
                <wp:docPr id="1348912522" name="Retângulo 1348912522"/>
                <wp:cNvGraphicFramePr/>
                <a:graphic xmlns:a="http://schemas.openxmlformats.org/drawingml/2006/main">
                  <a:graphicData uri="http://schemas.microsoft.com/office/word/2010/wordprocessingShape">
                    <wps:wsp>
                      <wps:cNvSpPr/>
                      <wps:spPr>
                        <a:xfrm>
                          <a:off x="2101150" y="3654270"/>
                          <a:ext cx="6489700" cy="251460"/>
                        </a:xfrm>
                        <a:prstGeom prst="rect">
                          <a:avLst/>
                        </a:prstGeom>
                        <a:solidFill>
                          <a:srgbClr val="91D04F"/>
                        </a:solidFill>
                        <a:ln>
                          <a:noFill/>
                        </a:ln>
                      </wps:spPr>
                      <wps:txbx>
                        <w:txbxContent>
                          <w:p w14:paraId="03DFCBD6" w14:textId="77777777" w:rsidR="00586974" w:rsidRDefault="008657DB">
                            <w:pPr>
                              <w:spacing w:before="60"/>
                              <w:ind w:left="720" w:firstLine="360"/>
                              <w:jc w:val="both"/>
                              <w:textDirection w:val="btLr"/>
                            </w:pPr>
                            <w:r>
                              <w:rPr>
                                <w:rFonts w:ascii="Arial" w:eastAsia="Arial" w:hAnsi="Arial" w:cs="Arial"/>
                                <w:b/>
                                <w:color w:val="000000"/>
                                <w:sz w:val="24"/>
                                <w:shd w:val="clear" w:color="auto" w:fill="9BBA58"/>
                              </w:rPr>
                              <w:t>DAS DISPOSIÇÕES PRELIMINARES</w:t>
                            </w:r>
                          </w:p>
                        </w:txbxContent>
                      </wps:txbx>
                      <wps:bodyPr spcFirstLastPara="1" wrap="square" lIns="0" tIns="0" rIns="0" bIns="0" anchor="t" anchorCtr="0">
                        <a:noAutofit/>
                      </wps:bodyPr>
                    </wps:wsp>
                  </a:graphicData>
                </a:graphic>
              </wp:anchor>
            </w:drawing>
          </mc:Choice>
          <mc:Fallback>
            <w:pict>
              <v:rect w14:anchorId="03DFCB77" id="Retângulo 1348912522" o:spid="_x0000_s1026" style="position:absolute;margin-left:11pt;margin-top:11pt;width:512.5pt;height:21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" fillcolor="#91d04f" stroked="f">
                <v:textbox inset="0,0,0,0">
                  <w:txbxContent>
                    <w:p w14:paraId="03DFCBD6" w14:textId="77777777" w:rsidR="00586974" w:rsidRDefault="008657DB">
                      <w:pPr>
                        <w:spacing w:before="60"/>
                        <w:ind w:left="720" w:firstLine="360"/>
                        <w:jc w:val="both"/>
                        <w:textDirection w:val="btLr"/>
                      </w:pPr>
                      <w:r>
                        <w:rPr>
                          <w:rFonts w:ascii="Arial" w:eastAsia="Arial" w:hAnsi="Arial" w:cs="Arial"/>
                          <w:b/>
                          <w:color w:val="000000"/>
                          <w:sz w:val="24"/>
                          <w:shd w:val="clear" w:color="auto" w:fill="9BBA58"/>
                        </w:rPr>
                        <w:t>DAS DISPOSIÇÕES PRELIMINARES</w:t>
                      </w:r>
                    </w:p>
                  </w:txbxContent>
                </v:textbox>
                <w10:wrap type="topAndBottom"/>
              </v:rect>
            </w:pict>
          </mc:Fallback>
        </mc:AlternateContent>
      </w:r>
    </w:p>
    <w:p w14:paraId="03DFC64A" w14:textId="77777777" w:rsidR="00586974" w:rsidRPr="0053399E" w:rsidRDefault="008657DB">
      <w:pPr>
        <w:numPr>
          <w:ilvl w:val="1"/>
          <w:numId w:val="4"/>
        </w:numPr>
        <w:pBdr>
          <w:top w:val="nil"/>
          <w:left w:val="nil"/>
          <w:bottom w:val="nil"/>
          <w:right w:val="nil"/>
          <w:between w:val="nil"/>
        </w:pBdr>
        <w:tabs>
          <w:tab w:val="left" w:pos="841"/>
        </w:tabs>
        <w:jc w:val="both"/>
        <w:rPr>
          <w:color w:val="000000"/>
          <w:sz w:val="24"/>
          <w:szCs w:val="24"/>
        </w:rPr>
      </w:pPr>
      <w:r w:rsidRPr="0053399E">
        <w:rPr>
          <w:color w:val="000000"/>
          <w:sz w:val="24"/>
          <w:szCs w:val="24"/>
        </w:rPr>
        <w:t>O Processo Seletivo especial será regido por este Edital.</w:t>
      </w:r>
    </w:p>
    <w:p w14:paraId="03DFC64B" w14:textId="77777777" w:rsidR="00586974" w:rsidRPr="0053399E" w:rsidRDefault="008657DB">
      <w:pPr>
        <w:numPr>
          <w:ilvl w:val="1"/>
          <w:numId w:val="4"/>
        </w:numPr>
        <w:pBdr>
          <w:top w:val="nil"/>
          <w:left w:val="nil"/>
          <w:bottom w:val="nil"/>
          <w:right w:val="nil"/>
          <w:between w:val="nil"/>
        </w:pBdr>
        <w:tabs>
          <w:tab w:val="left" w:pos="841"/>
        </w:tabs>
        <w:spacing w:before="42"/>
        <w:ind w:right="130"/>
        <w:jc w:val="both"/>
        <w:rPr>
          <w:color w:val="000000"/>
          <w:sz w:val="24"/>
          <w:szCs w:val="24"/>
        </w:rPr>
      </w:pPr>
      <w:r w:rsidRPr="0053399E">
        <w:rPr>
          <w:color w:val="000000"/>
          <w:sz w:val="24"/>
          <w:szCs w:val="24"/>
        </w:rPr>
        <w:t>O Processo Seletivo especial destina-se ao preenchimento de 1</w:t>
      </w:r>
      <w:r w:rsidRPr="0053399E">
        <w:rPr>
          <w:sz w:val="24"/>
          <w:szCs w:val="24"/>
        </w:rPr>
        <w:t>5</w:t>
      </w:r>
      <w:r w:rsidRPr="0053399E">
        <w:rPr>
          <w:color w:val="000000"/>
          <w:sz w:val="24"/>
          <w:szCs w:val="24"/>
        </w:rPr>
        <w:t xml:space="preserve"> vagas no Curso Superior Bacharelado em Engenharia Ambiental e Sanitária (informações sobre o curso no Anexo I), ofertadas pelo Campus Conceição do Araguaia, para ingresso no 2º semestre do ano letivo de 2024, participantes deste Edital.</w:t>
      </w:r>
    </w:p>
    <w:p w14:paraId="03DFC64C" w14:textId="0A67F026" w:rsidR="00586974" w:rsidRPr="0053399E" w:rsidRDefault="008657DB">
      <w:pPr>
        <w:numPr>
          <w:ilvl w:val="1"/>
          <w:numId w:val="4"/>
        </w:numPr>
        <w:pBdr>
          <w:top w:val="nil"/>
          <w:left w:val="nil"/>
          <w:bottom w:val="nil"/>
          <w:right w:val="nil"/>
          <w:between w:val="nil"/>
        </w:pBdr>
        <w:tabs>
          <w:tab w:val="left" w:pos="841"/>
        </w:tabs>
        <w:spacing w:before="60"/>
        <w:ind w:right="127"/>
        <w:jc w:val="both"/>
        <w:rPr>
          <w:color w:val="000000"/>
          <w:sz w:val="24"/>
          <w:szCs w:val="24"/>
        </w:rPr>
      </w:pPr>
      <w:r w:rsidRPr="0053399E">
        <w:rPr>
          <w:color w:val="000000"/>
          <w:sz w:val="24"/>
          <w:szCs w:val="24"/>
        </w:rPr>
        <w:t>O Processo Seletivo será por análise de Currículo (Histórico Escolar) do ensino médio ou ensino equivalente</w:t>
      </w:r>
      <w:r w:rsidR="00CC4450" w:rsidRPr="0053399E">
        <w:rPr>
          <w:color w:val="000000"/>
          <w:sz w:val="24"/>
          <w:szCs w:val="24"/>
        </w:rPr>
        <w:t xml:space="preserve"> e uma prova de Redação</w:t>
      </w:r>
      <w:r w:rsidRPr="0053399E">
        <w:rPr>
          <w:color w:val="000000"/>
          <w:sz w:val="24"/>
          <w:szCs w:val="24"/>
        </w:rPr>
        <w:t xml:space="preserve"> para o curso de Engenharia Ambiental e Sanitária, de caráter classificatório.</w:t>
      </w:r>
    </w:p>
    <w:p w14:paraId="03DFC64D" w14:textId="77777777" w:rsidR="00586974" w:rsidRPr="0053399E" w:rsidRDefault="008657DB">
      <w:pPr>
        <w:numPr>
          <w:ilvl w:val="1"/>
          <w:numId w:val="4"/>
        </w:numPr>
        <w:pBdr>
          <w:top w:val="nil"/>
          <w:left w:val="nil"/>
          <w:bottom w:val="nil"/>
          <w:right w:val="nil"/>
          <w:between w:val="nil"/>
        </w:pBdr>
        <w:tabs>
          <w:tab w:val="left" w:pos="841"/>
        </w:tabs>
        <w:spacing w:before="60"/>
        <w:ind w:right="132"/>
        <w:jc w:val="both"/>
        <w:rPr>
          <w:color w:val="000000"/>
          <w:sz w:val="24"/>
          <w:szCs w:val="24"/>
        </w:rPr>
      </w:pPr>
      <w:r w:rsidRPr="0053399E">
        <w:rPr>
          <w:color w:val="000000"/>
          <w:sz w:val="24"/>
          <w:szCs w:val="24"/>
        </w:rPr>
        <w:t>Poderá se inscrever o(a) candidato(a) concluinte do Ensino Médio ou equivalente concluído até o último dia de inscrição no Processo Seletivo.</w:t>
      </w:r>
    </w:p>
    <w:p w14:paraId="03DFC64E" w14:textId="77777777" w:rsidR="00586974" w:rsidRPr="0053399E" w:rsidRDefault="008657DB">
      <w:pPr>
        <w:numPr>
          <w:ilvl w:val="1"/>
          <w:numId w:val="4"/>
        </w:numPr>
        <w:pBdr>
          <w:top w:val="nil"/>
          <w:left w:val="nil"/>
          <w:bottom w:val="nil"/>
          <w:right w:val="nil"/>
          <w:between w:val="nil"/>
        </w:pBdr>
        <w:tabs>
          <w:tab w:val="left" w:pos="856"/>
        </w:tabs>
        <w:spacing w:before="60"/>
        <w:ind w:left="856" w:right="124" w:hanging="585"/>
        <w:jc w:val="both"/>
        <w:rPr>
          <w:color w:val="000000"/>
          <w:sz w:val="24"/>
          <w:szCs w:val="24"/>
        </w:rPr>
      </w:pPr>
      <w:r w:rsidRPr="0053399E">
        <w:rPr>
          <w:color w:val="000000"/>
          <w:sz w:val="24"/>
          <w:szCs w:val="24"/>
        </w:rPr>
        <w:t>O(a) candidato(a) que esteja cursando o Ensino Médio ou equivalente no ato de sua inscrição no Processo Seletivo e for aprovado(a), deverá comprovar a conclusão do Ensino Médio ou ensino equivalente quando da habilitação de matrícula.</w:t>
      </w:r>
    </w:p>
    <w:p w14:paraId="03DFC64F" w14:textId="77777777" w:rsidR="00586974" w:rsidRPr="0053399E" w:rsidRDefault="008657DB">
      <w:pPr>
        <w:pStyle w:val="Ttulo2"/>
        <w:numPr>
          <w:ilvl w:val="1"/>
          <w:numId w:val="4"/>
        </w:numPr>
        <w:tabs>
          <w:tab w:val="left" w:pos="841"/>
        </w:tabs>
      </w:pPr>
      <w:r w:rsidRPr="0053399E">
        <w:t>Não haverá cobrança de taxa de inscrição.</w:t>
      </w:r>
    </w:p>
    <w:p w14:paraId="03DFC650" w14:textId="77777777" w:rsidR="00586974" w:rsidRPr="0053399E" w:rsidRDefault="008657DB">
      <w:pPr>
        <w:numPr>
          <w:ilvl w:val="1"/>
          <w:numId w:val="4"/>
        </w:numPr>
        <w:pBdr>
          <w:top w:val="nil"/>
          <w:left w:val="nil"/>
          <w:bottom w:val="nil"/>
          <w:right w:val="nil"/>
          <w:between w:val="nil"/>
        </w:pBdr>
        <w:tabs>
          <w:tab w:val="left" w:pos="841"/>
        </w:tabs>
        <w:spacing w:before="60"/>
        <w:ind w:right="128"/>
        <w:jc w:val="both"/>
        <w:rPr>
          <w:color w:val="000000"/>
          <w:sz w:val="24"/>
          <w:szCs w:val="24"/>
        </w:rPr>
      </w:pPr>
      <w:r w:rsidRPr="0053399E">
        <w:rPr>
          <w:color w:val="000000"/>
          <w:sz w:val="24"/>
          <w:szCs w:val="24"/>
        </w:rPr>
        <w:t>Nenhum candidato(a) poderá alegar desconhecimento das normas e condições estabelecidas neste Edital para eximir-se de quaisquer responsabilidades inerentes a sua condição de candidato(a), devendo acompanhar as publicações demandadas por este Edital, observando prazos, procedimentos e documentos exigidos para habilitação de matrícula, inclusive horários e locais de atendimento no Campus Conceição do Araguaia do IFPA.</w:t>
      </w:r>
    </w:p>
    <w:p w14:paraId="03DFC651" w14:textId="77777777" w:rsidR="00586974" w:rsidRPr="0053399E" w:rsidRDefault="008657DB">
      <w:pPr>
        <w:numPr>
          <w:ilvl w:val="1"/>
          <w:numId w:val="4"/>
        </w:numPr>
        <w:pBdr>
          <w:top w:val="nil"/>
          <w:left w:val="nil"/>
          <w:bottom w:val="nil"/>
          <w:right w:val="nil"/>
          <w:between w:val="nil"/>
        </w:pBdr>
        <w:tabs>
          <w:tab w:val="left" w:pos="841"/>
        </w:tabs>
        <w:spacing w:before="60"/>
        <w:ind w:right="130"/>
        <w:jc w:val="both"/>
        <w:rPr>
          <w:color w:val="000000"/>
          <w:sz w:val="24"/>
          <w:szCs w:val="24"/>
        </w:rPr>
      </w:pPr>
      <w:r w:rsidRPr="0053399E">
        <w:rPr>
          <w:color w:val="000000"/>
          <w:sz w:val="24"/>
          <w:szCs w:val="24"/>
        </w:rPr>
        <w:t xml:space="preserve">As informações referentes à inscrição, seleção, resultado e matrícula, bem como toda e qualquer alteração deste Edital serão publicadas no endereço eletrônico do Processo Seletivo do IFPA, em ambiente virtual, </w:t>
      </w:r>
      <w:hyperlink r:id="rId9">
        <w:r w:rsidRPr="0053399E">
          <w:rPr>
            <w:color w:val="0000FF"/>
            <w:sz w:val="24"/>
            <w:szCs w:val="24"/>
            <w:u w:val="single"/>
          </w:rPr>
          <w:t>https://conceicaodoaraguaia.ifpa.edu.br/ultimas-noticias/900-seletivo-engenharia-ambiental-e-sanitaria</w:t>
        </w:r>
      </w:hyperlink>
      <w:r w:rsidRPr="0053399E">
        <w:rPr>
          <w:color w:val="1155CC"/>
          <w:sz w:val="24"/>
          <w:szCs w:val="24"/>
          <w:u w:val="single"/>
        </w:rPr>
        <w:t xml:space="preserve"> </w:t>
      </w:r>
      <w:r w:rsidRPr="0053399E">
        <w:rPr>
          <w:color w:val="000000"/>
          <w:sz w:val="24"/>
          <w:szCs w:val="24"/>
        </w:rPr>
        <w:t>e nos quadros de avisos localizados no interior do IFPA Campus Conceição do Araguaia.</w:t>
      </w:r>
    </w:p>
    <w:p w14:paraId="03DFC652" w14:textId="77777777" w:rsidR="00586974" w:rsidRPr="0053399E" w:rsidRDefault="008657DB">
      <w:pPr>
        <w:keepNext/>
        <w:numPr>
          <w:ilvl w:val="1"/>
          <w:numId w:val="4"/>
        </w:numPr>
        <w:pBdr>
          <w:top w:val="nil"/>
          <w:left w:val="nil"/>
          <w:bottom w:val="nil"/>
          <w:right w:val="nil"/>
          <w:between w:val="nil"/>
        </w:pBdr>
        <w:tabs>
          <w:tab w:val="left" w:pos="841"/>
        </w:tabs>
        <w:ind w:right="137"/>
        <w:jc w:val="both"/>
        <w:rPr>
          <w:color w:val="000000"/>
          <w:sz w:val="24"/>
          <w:szCs w:val="24"/>
        </w:rPr>
      </w:pPr>
      <w:r w:rsidRPr="0053399E">
        <w:rPr>
          <w:color w:val="000000"/>
          <w:sz w:val="24"/>
          <w:szCs w:val="24"/>
        </w:rPr>
        <w:t>Fica sob a responsabilidade da Comissão do Processo Seletivo Superior do IFPA, designada pela Portaria nº 2486/CONCEIÇÃO DO ARAGUAIA/IFPA, publicada no D.O.U. de 07 de maio de  2024, a organização e coordenação geral do Processo Seletivo.</w:t>
      </w:r>
    </w:p>
    <w:p w14:paraId="03DFC653" w14:textId="77777777" w:rsidR="00586974" w:rsidRPr="0053399E" w:rsidRDefault="008657DB">
      <w:pPr>
        <w:keepNext/>
        <w:numPr>
          <w:ilvl w:val="1"/>
          <w:numId w:val="4"/>
        </w:numPr>
        <w:pBdr>
          <w:top w:val="nil"/>
          <w:left w:val="nil"/>
          <w:bottom w:val="nil"/>
          <w:right w:val="nil"/>
          <w:between w:val="nil"/>
        </w:pBdr>
        <w:tabs>
          <w:tab w:val="left" w:pos="841"/>
        </w:tabs>
        <w:ind w:right="154"/>
        <w:jc w:val="both"/>
        <w:rPr>
          <w:sz w:val="24"/>
          <w:szCs w:val="24"/>
        </w:rPr>
      </w:pPr>
      <w:r w:rsidRPr="0053399E">
        <w:rPr>
          <w:color w:val="000000"/>
          <w:sz w:val="24"/>
          <w:szCs w:val="24"/>
        </w:rPr>
        <w:t>A Comissão do Processo Seletivo fica responsável pela realização do Processo Seletivo, acompanhar as inscrições, receber e conferir documentos (ou indicar aqueles que o farão)</w:t>
      </w:r>
      <w:r w:rsidRPr="0053399E">
        <w:rPr>
          <w:noProof/>
        </w:rPr>
        <mc:AlternateContent>
          <mc:Choice Requires="wps">
            <w:drawing>
              <wp:anchor distT="0" distB="0" distL="0" distR="0" simplePos="0" relativeHeight="251661312" behindDoc="0" locked="0" layoutInCell="1" hidden="0" allowOverlap="1" wp14:anchorId="03DFCB79" wp14:editId="03DFCB7A">
                <wp:simplePos x="0" y="0"/>
                <wp:positionH relativeFrom="column">
                  <wp:posOffset>152400</wp:posOffset>
                </wp:positionH>
                <wp:positionV relativeFrom="paragraph">
                  <wp:posOffset>139700</wp:posOffset>
                </wp:positionV>
                <wp:extent cx="1270" cy="12700"/>
                <wp:effectExtent l="0" t="0" r="0" b="0"/>
                <wp:wrapTopAndBottom distT="0" distB="0"/>
                <wp:docPr id="1348912516" name="Forma Livre: Forma 1348912516"/>
                <wp:cNvGraphicFramePr/>
                <a:graphic xmlns:a="http://schemas.openxmlformats.org/drawingml/2006/main">
                  <a:graphicData uri="http://schemas.microsoft.com/office/word/2010/wordprocessingShape">
                    <wps:wsp>
                      <wps:cNvSpPr/>
                      <wps:spPr>
                        <a:xfrm>
                          <a:off x="2107500" y="3779365"/>
                          <a:ext cx="6477000" cy="1270"/>
                        </a:xfrm>
                        <a:custGeom>
                          <a:avLst/>
                          <a:gdLst/>
                          <a:ahLst/>
                          <a:cxnLst/>
                          <a:rect l="l" t="t" r="r" b="b"/>
                          <a:pathLst>
                            <a:path w="6477000" h="120000" extrusionOk="0">
                              <a:moveTo>
                                <a:pt x="0" y="0"/>
                              </a:moveTo>
                              <a:lnTo>
                                <a:pt x="6476999" y="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718C8D64" id="Forma Livre: Forma 1348912516" o:spid="_x0000_s1026" style="position:absolute;margin-left:12pt;margin-top:11pt;width:.1pt;height:1pt;z-index:251661312;visibility:visible;mso-wrap-style:square;mso-wrap-distance-left:0;mso-wrap-distance-top:0;mso-wrap-distance-right:0;mso-wrap-distance-bottom:0;mso-position-horizontal:absolute;mso-position-horizontal-relative:text;mso-position-vertical:absolute;mso-position-vertical-relative:text;v-text-anchor:middle" coordsize="64770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" path="m,l6476999,e" filled="f" strokeweight="1pt">
                <v:stroke startarrowwidth="narrow" startarrowlength="short" endarrowwidth="narrow" endarrowlength="short"/>
                <v:path arrowok="t" o:extrusionok="f"/>
                <w10:wrap type="topAndBottom"/>
              </v:shape>
            </w:pict>
          </mc:Fallback>
        </mc:AlternateContent>
      </w:r>
    </w:p>
    <w:p w14:paraId="03DFC654" w14:textId="77777777" w:rsidR="00586974" w:rsidRPr="0053399E" w:rsidRDefault="008657DB">
      <w:pPr>
        <w:pBdr>
          <w:top w:val="nil"/>
          <w:left w:val="nil"/>
          <w:bottom w:val="nil"/>
          <w:right w:val="nil"/>
          <w:between w:val="nil"/>
        </w:pBdr>
        <w:spacing w:before="25"/>
        <w:ind w:left="841" w:right="130"/>
        <w:jc w:val="both"/>
        <w:rPr>
          <w:color w:val="000000"/>
          <w:sz w:val="24"/>
          <w:szCs w:val="24"/>
        </w:rPr>
      </w:pPr>
      <w:r w:rsidRPr="0053399E">
        <w:rPr>
          <w:color w:val="000000"/>
          <w:sz w:val="24"/>
          <w:szCs w:val="24"/>
        </w:rPr>
        <w:t>classificar os(as) candidatos(as), receber e julgar recursos interpostos, convocar lista de espera, orientações de matrícula, bem como prestar informações relacionadas ao Processo Seletivo no campus.</w:t>
      </w:r>
    </w:p>
    <w:p w14:paraId="03DFC655" w14:textId="77777777" w:rsidR="00586974" w:rsidRPr="0053399E" w:rsidRDefault="008657DB">
      <w:pPr>
        <w:numPr>
          <w:ilvl w:val="1"/>
          <w:numId w:val="4"/>
        </w:numPr>
        <w:pBdr>
          <w:top w:val="nil"/>
          <w:left w:val="nil"/>
          <w:bottom w:val="nil"/>
          <w:right w:val="nil"/>
          <w:between w:val="nil"/>
        </w:pBdr>
        <w:tabs>
          <w:tab w:val="left" w:pos="841"/>
        </w:tabs>
        <w:spacing w:before="60"/>
        <w:ind w:right="126"/>
        <w:jc w:val="both"/>
        <w:rPr>
          <w:color w:val="000000"/>
          <w:sz w:val="24"/>
          <w:szCs w:val="24"/>
        </w:rPr>
      </w:pPr>
      <w:r w:rsidRPr="0053399E">
        <w:rPr>
          <w:color w:val="000000"/>
          <w:sz w:val="24"/>
          <w:szCs w:val="24"/>
        </w:rPr>
        <w:t>A inscrição do(a) candidato(a) no Processo Seletivo implica no consentimento da utilização e divulgação de suas notas e das informações prestadas no ato da inscrição.</w:t>
      </w:r>
    </w:p>
    <w:p w14:paraId="03DFC656" w14:textId="77777777" w:rsidR="00586974" w:rsidRPr="0053399E" w:rsidRDefault="008657DB">
      <w:pPr>
        <w:numPr>
          <w:ilvl w:val="1"/>
          <w:numId w:val="4"/>
        </w:numPr>
        <w:pBdr>
          <w:top w:val="nil"/>
          <w:left w:val="nil"/>
          <w:bottom w:val="nil"/>
          <w:right w:val="nil"/>
          <w:between w:val="nil"/>
        </w:pBdr>
        <w:tabs>
          <w:tab w:val="left" w:pos="841"/>
        </w:tabs>
        <w:spacing w:before="60"/>
        <w:ind w:right="130"/>
        <w:jc w:val="both"/>
        <w:rPr>
          <w:color w:val="000000"/>
          <w:sz w:val="24"/>
          <w:szCs w:val="24"/>
        </w:rPr>
      </w:pPr>
      <w:r w:rsidRPr="0053399E">
        <w:rPr>
          <w:color w:val="000000"/>
          <w:sz w:val="24"/>
          <w:szCs w:val="24"/>
        </w:rPr>
        <w:t>Eventuais mudanças e alterações, após publicação deste Edital, serão decididas pela Comissão do Processo Seletivo do IFPA por meio de Errata, respeitada a legislação vigente.</w:t>
      </w:r>
    </w:p>
    <w:p w14:paraId="03DFC657" w14:textId="77777777" w:rsidR="00586974" w:rsidRPr="0053399E" w:rsidRDefault="008657DB">
      <w:pPr>
        <w:numPr>
          <w:ilvl w:val="1"/>
          <w:numId w:val="4"/>
        </w:numPr>
        <w:pBdr>
          <w:top w:val="nil"/>
          <w:left w:val="nil"/>
          <w:bottom w:val="nil"/>
          <w:right w:val="nil"/>
          <w:between w:val="nil"/>
        </w:pBdr>
        <w:tabs>
          <w:tab w:val="left" w:pos="841"/>
        </w:tabs>
        <w:spacing w:before="60"/>
        <w:ind w:right="125"/>
        <w:jc w:val="both"/>
        <w:rPr>
          <w:color w:val="000000"/>
          <w:sz w:val="24"/>
          <w:szCs w:val="24"/>
        </w:rPr>
      </w:pPr>
      <w:r w:rsidRPr="0053399E">
        <w:rPr>
          <w:color w:val="000000"/>
          <w:sz w:val="24"/>
          <w:szCs w:val="24"/>
        </w:rPr>
        <w:t xml:space="preserve">O(a) candidato(a) poderá também obter informações referente ao curso ofertado no Processo Seletivo diretamente no Campus Conceição do Araguaia do IFPA, localizado à Av. Couto Magalhães, 1649 – Setor Universitário, no horário de 08h às 11h e das 14h às 17h, de segunda à sexta-feira, exceto feriados, e através do e-mail da Comissão </w:t>
      </w:r>
      <w:hyperlink r:id="rId10">
        <w:r w:rsidRPr="0053399E">
          <w:rPr>
            <w:color w:val="0000FF"/>
            <w:sz w:val="24"/>
            <w:szCs w:val="24"/>
            <w:u w:val="single"/>
          </w:rPr>
          <w:t>pse.eas2024@gmail.com</w:t>
        </w:r>
      </w:hyperlink>
      <w:r w:rsidRPr="0053399E">
        <w:rPr>
          <w:color w:val="000000"/>
          <w:sz w:val="24"/>
          <w:szCs w:val="24"/>
        </w:rPr>
        <w:t xml:space="preserve"> .</w:t>
      </w:r>
    </w:p>
    <w:p w14:paraId="03DFC658" w14:textId="77777777" w:rsidR="00586974" w:rsidRPr="0053399E" w:rsidRDefault="008657DB">
      <w:pPr>
        <w:numPr>
          <w:ilvl w:val="1"/>
          <w:numId w:val="4"/>
        </w:numPr>
        <w:pBdr>
          <w:top w:val="nil"/>
          <w:left w:val="nil"/>
          <w:bottom w:val="nil"/>
          <w:right w:val="nil"/>
          <w:between w:val="nil"/>
        </w:pBdr>
        <w:tabs>
          <w:tab w:val="left" w:pos="841"/>
        </w:tabs>
        <w:spacing w:before="60"/>
        <w:jc w:val="both"/>
        <w:rPr>
          <w:color w:val="000000"/>
          <w:sz w:val="24"/>
          <w:szCs w:val="24"/>
        </w:rPr>
      </w:pPr>
      <w:r w:rsidRPr="0053399E">
        <w:rPr>
          <w:color w:val="000000"/>
          <w:sz w:val="24"/>
          <w:szCs w:val="24"/>
        </w:rPr>
        <w:t>Os horários especificados neste Edital referem-se ao horário oficial do Estado do Pará.</w:t>
      </w:r>
    </w:p>
    <w:p w14:paraId="03DFC659" w14:textId="77777777" w:rsidR="00586974" w:rsidRPr="0053399E" w:rsidRDefault="00586974">
      <w:pPr>
        <w:pBdr>
          <w:top w:val="nil"/>
          <w:left w:val="nil"/>
          <w:bottom w:val="nil"/>
          <w:right w:val="nil"/>
          <w:between w:val="nil"/>
        </w:pBdr>
        <w:tabs>
          <w:tab w:val="left" w:pos="841"/>
        </w:tabs>
        <w:spacing w:before="60"/>
        <w:ind w:left="841"/>
        <w:jc w:val="both"/>
        <w:rPr>
          <w:color w:val="000000"/>
          <w:sz w:val="24"/>
          <w:szCs w:val="24"/>
        </w:rPr>
      </w:pPr>
    </w:p>
    <w:p w14:paraId="03DFC65A" w14:textId="77777777" w:rsidR="00586974" w:rsidRPr="0053399E" w:rsidRDefault="008657DB">
      <w:pPr>
        <w:pBdr>
          <w:top w:val="nil"/>
          <w:left w:val="nil"/>
          <w:bottom w:val="nil"/>
          <w:right w:val="nil"/>
          <w:between w:val="nil"/>
        </w:pBdr>
        <w:ind w:left="280"/>
        <w:rPr>
          <w:color w:val="000000"/>
          <w:sz w:val="20"/>
          <w:szCs w:val="20"/>
        </w:rPr>
      </w:pPr>
      <w:r w:rsidRPr="0053399E">
        <w:rPr>
          <w:noProof/>
          <w:color w:val="000000"/>
          <w:sz w:val="20"/>
          <w:szCs w:val="20"/>
        </w:rPr>
        <mc:AlternateContent>
          <mc:Choice Requires="wps">
            <w:drawing>
              <wp:inline distT="0" distB="0" distL="0" distR="0" wp14:anchorId="03DFCB7B" wp14:editId="03DFCB7C">
                <wp:extent cx="6508750" cy="270510"/>
                <wp:effectExtent l="0" t="0" r="0" b="0"/>
                <wp:docPr id="1348912512" name="Retângulo 1348912512"/>
                <wp:cNvGraphicFramePr/>
                <a:graphic xmlns:a="http://schemas.openxmlformats.org/drawingml/2006/main">
                  <a:graphicData uri="http://schemas.microsoft.com/office/word/2010/wordprocessingShape">
                    <wps:wsp>
                      <wps:cNvSpPr/>
                      <wps:spPr>
                        <a:xfrm>
                          <a:off x="2101150" y="3654270"/>
                          <a:ext cx="6489700" cy="251460"/>
                        </a:xfrm>
                        <a:prstGeom prst="rect">
                          <a:avLst/>
                        </a:prstGeom>
                        <a:solidFill>
                          <a:srgbClr val="91D04F"/>
                        </a:solidFill>
                        <a:ln>
                          <a:noFill/>
                        </a:ln>
                      </wps:spPr>
                      <wps:txbx>
                        <w:txbxContent>
                          <w:p w14:paraId="03DFCBD7" w14:textId="77777777" w:rsidR="00586974" w:rsidRDefault="008657DB">
                            <w:pPr>
                              <w:textDirection w:val="btLr"/>
                            </w:pPr>
                            <w:r>
                              <w:rPr>
                                <w:rFonts w:ascii="Arial" w:eastAsia="Arial" w:hAnsi="Arial" w:cs="Arial"/>
                                <w:b/>
                                <w:color w:val="000000"/>
                                <w:sz w:val="24"/>
                                <w:shd w:val="clear" w:color="auto" w:fill="9BBA58"/>
                              </w:rPr>
                              <w:t xml:space="preserve">2. </w:t>
                            </w:r>
                            <w:r>
                              <w:rPr>
                                <w:rFonts w:ascii="Arial" w:eastAsia="Arial" w:hAnsi="Arial" w:cs="Arial"/>
                                <w:b/>
                                <w:color w:val="000000"/>
                                <w:sz w:val="24"/>
                                <w:shd w:val="clear" w:color="auto" w:fill="9BBA58"/>
                              </w:rPr>
                              <w:t>DO CURSO E VAGAS</w:t>
                            </w:r>
                          </w:p>
                        </w:txbxContent>
                      </wps:txbx>
                      <wps:bodyPr spcFirstLastPara="1" wrap="square" lIns="0" tIns="0" rIns="0" bIns="0" anchor="t" anchorCtr="0">
                        <a:noAutofit/>
                      </wps:bodyPr>
                    </wps:wsp>
                  </a:graphicData>
                </a:graphic>
              </wp:inline>
            </w:drawing>
          </mc:Choice>
          <mc:Fallback>
            <w:pict>
              <v:rect w14:anchorId="03DFCB7B" id="Retângulo 1348912512" o:spid="_x0000_s1027" style="width:512.5pt;height:2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" fillcolor="#91d04f" stroked="f">
                <v:textbox inset="0,0,0,0">
                  <w:txbxContent>
                    <w:p w14:paraId="03DFCBD7" w14:textId="77777777" w:rsidR="00586974" w:rsidRDefault="008657DB">
                      <w:pPr>
                        <w:textDirection w:val="btLr"/>
                      </w:pPr>
                      <w:r>
                        <w:rPr>
                          <w:rFonts w:ascii="Arial" w:eastAsia="Arial" w:hAnsi="Arial" w:cs="Arial"/>
                          <w:b/>
                          <w:color w:val="000000"/>
                          <w:sz w:val="24"/>
                          <w:shd w:val="clear" w:color="auto" w:fill="9BBA58"/>
                        </w:rPr>
                        <w:t xml:space="preserve">2. </w:t>
                      </w:r>
                      <w:r>
                        <w:rPr>
                          <w:rFonts w:ascii="Arial" w:eastAsia="Arial" w:hAnsi="Arial" w:cs="Arial"/>
                          <w:b/>
                          <w:color w:val="000000"/>
                          <w:sz w:val="24"/>
                          <w:shd w:val="clear" w:color="auto" w:fill="9BBA58"/>
                        </w:rPr>
                        <w:t>DO CURSO E VAGAS</w:t>
                      </w:r>
                    </w:p>
                  </w:txbxContent>
                </v:textbox>
                <w10:anchorlock/>
              </v:rect>
            </w:pict>
          </mc:Fallback>
        </mc:AlternateContent>
      </w:r>
    </w:p>
    <w:p w14:paraId="03DFC65B" w14:textId="77777777" w:rsidR="00586974" w:rsidRPr="0053399E" w:rsidRDefault="008657DB">
      <w:pPr>
        <w:numPr>
          <w:ilvl w:val="1"/>
          <w:numId w:val="2"/>
        </w:numPr>
        <w:pBdr>
          <w:top w:val="nil"/>
          <w:left w:val="nil"/>
          <w:bottom w:val="nil"/>
          <w:right w:val="nil"/>
          <w:between w:val="nil"/>
        </w:pBdr>
        <w:tabs>
          <w:tab w:val="left" w:pos="841"/>
        </w:tabs>
        <w:ind w:right="134"/>
        <w:jc w:val="both"/>
        <w:rPr>
          <w:color w:val="000000"/>
          <w:sz w:val="24"/>
          <w:szCs w:val="24"/>
        </w:rPr>
      </w:pPr>
      <w:r w:rsidRPr="0053399E">
        <w:rPr>
          <w:color w:val="000000"/>
          <w:sz w:val="24"/>
          <w:szCs w:val="24"/>
        </w:rPr>
        <w:t>O curso e a distribuição das vagas ofertadas no Processo Seletivo constam no Anexo III deste Edital.</w:t>
      </w:r>
    </w:p>
    <w:p w14:paraId="03DFC65C" w14:textId="77777777" w:rsidR="00586974" w:rsidRPr="0053399E" w:rsidRDefault="008657DB">
      <w:pPr>
        <w:numPr>
          <w:ilvl w:val="1"/>
          <w:numId w:val="2"/>
        </w:numPr>
        <w:pBdr>
          <w:top w:val="nil"/>
          <w:left w:val="nil"/>
          <w:bottom w:val="nil"/>
          <w:right w:val="nil"/>
          <w:between w:val="nil"/>
        </w:pBdr>
        <w:tabs>
          <w:tab w:val="left" w:pos="841"/>
        </w:tabs>
        <w:spacing w:before="21"/>
        <w:ind w:right="138"/>
        <w:jc w:val="both"/>
        <w:rPr>
          <w:color w:val="000000"/>
          <w:sz w:val="24"/>
          <w:szCs w:val="24"/>
        </w:rPr>
      </w:pPr>
      <w:r w:rsidRPr="0053399E">
        <w:rPr>
          <w:color w:val="000000"/>
          <w:sz w:val="24"/>
          <w:szCs w:val="24"/>
        </w:rPr>
        <w:t xml:space="preserve">São ofertadas </w:t>
      </w:r>
      <w:r w:rsidRPr="0053399E">
        <w:rPr>
          <w:b/>
          <w:color w:val="000000"/>
          <w:sz w:val="24"/>
          <w:szCs w:val="24"/>
        </w:rPr>
        <w:t>1</w:t>
      </w:r>
      <w:r w:rsidRPr="0053399E">
        <w:rPr>
          <w:b/>
          <w:sz w:val="24"/>
          <w:szCs w:val="24"/>
        </w:rPr>
        <w:t>5</w:t>
      </w:r>
      <w:r w:rsidRPr="0053399E">
        <w:rPr>
          <w:b/>
          <w:color w:val="000000"/>
          <w:sz w:val="24"/>
          <w:szCs w:val="24"/>
        </w:rPr>
        <w:t xml:space="preserve"> (vagas)</w:t>
      </w:r>
      <w:r w:rsidRPr="0053399E">
        <w:rPr>
          <w:b/>
          <w:sz w:val="24"/>
          <w:szCs w:val="24"/>
        </w:rPr>
        <w:t xml:space="preserve"> </w:t>
      </w:r>
      <w:r w:rsidRPr="0053399E">
        <w:rPr>
          <w:color w:val="000000"/>
          <w:sz w:val="24"/>
          <w:szCs w:val="24"/>
        </w:rPr>
        <w:t>para o Curso Superior Bacharelado em Engenharia Ambiental e Sanitária.</w:t>
      </w:r>
    </w:p>
    <w:p w14:paraId="03DFC65D" w14:textId="77777777" w:rsidR="00586974" w:rsidRPr="0053399E" w:rsidRDefault="008657DB">
      <w:pPr>
        <w:numPr>
          <w:ilvl w:val="1"/>
          <w:numId w:val="2"/>
        </w:numPr>
        <w:pBdr>
          <w:top w:val="nil"/>
          <w:left w:val="nil"/>
          <w:bottom w:val="nil"/>
          <w:right w:val="nil"/>
          <w:between w:val="nil"/>
        </w:pBdr>
        <w:tabs>
          <w:tab w:val="left" w:pos="841"/>
        </w:tabs>
        <w:spacing w:before="60"/>
        <w:ind w:right="129"/>
        <w:jc w:val="both"/>
        <w:rPr>
          <w:color w:val="000000"/>
          <w:sz w:val="24"/>
          <w:szCs w:val="24"/>
        </w:rPr>
      </w:pPr>
      <w:r w:rsidRPr="0053399E">
        <w:rPr>
          <w:color w:val="000000"/>
          <w:sz w:val="24"/>
          <w:szCs w:val="24"/>
        </w:rPr>
        <w:t>As vagas são destinadas a candidatos(as) concluintes do Ensino Médio ou equivalente até o encerramento das inscrições no Processo Seletivo.</w:t>
      </w:r>
    </w:p>
    <w:p w14:paraId="03DFC65E" w14:textId="77777777" w:rsidR="00586974" w:rsidRPr="0053399E" w:rsidRDefault="008657DB">
      <w:pPr>
        <w:numPr>
          <w:ilvl w:val="1"/>
          <w:numId w:val="2"/>
        </w:numPr>
        <w:pBdr>
          <w:top w:val="nil"/>
          <w:left w:val="nil"/>
          <w:bottom w:val="nil"/>
          <w:right w:val="nil"/>
          <w:between w:val="nil"/>
        </w:pBdr>
        <w:tabs>
          <w:tab w:val="left" w:pos="841"/>
        </w:tabs>
        <w:spacing w:before="60"/>
        <w:ind w:right="135"/>
        <w:jc w:val="both"/>
        <w:rPr>
          <w:color w:val="000000"/>
          <w:sz w:val="24"/>
          <w:szCs w:val="24"/>
        </w:rPr>
      </w:pPr>
      <w:r w:rsidRPr="0053399E">
        <w:rPr>
          <w:color w:val="000000"/>
          <w:sz w:val="24"/>
          <w:szCs w:val="24"/>
        </w:rPr>
        <w:t>Do total de vagas ofertadas por curso e turno, no mínimo 50% (cinquenta por cento) são reservadas a candidatos egressos de escola pública, e constituem o sistema de cotas (Lei nº 12.711/2012, alterada pela Lei nº 14.723 de 13 de novembro de 2023).</w:t>
      </w:r>
    </w:p>
    <w:p w14:paraId="03DFC65F" w14:textId="77777777" w:rsidR="00586974" w:rsidRPr="0053399E" w:rsidRDefault="008657DB">
      <w:pPr>
        <w:numPr>
          <w:ilvl w:val="1"/>
          <w:numId w:val="2"/>
        </w:numPr>
        <w:pBdr>
          <w:top w:val="nil"/>
          <w:left w:val="nil"/>
          <w:bottom w:val="nil"/>
          <w:right w:val="nil"/>
          <w:between w:val="nil"/>
        </w:pBdr>
        <w:tabs>
          <w:tab w:val="left" w:pos="841"/>
        </w:tabs>
        <w:spacing w:before="60"/>
        <w:ind w:right="127"/>
        <w:jc w:val="both"/>
        <w:rPr>
          <w:color w:val="000000"/>
          <w:sz w:val="24"/>
          <w:szCs w:val="24"/>
        </w:rPr>
      </w:pPr>
      <w:r w:rsidRPr="0053399E">
        <w:rPr>
          <w:color w:val="000000"/>
          <w:sz w:val="24"/>
          <w:szCs w:val="24"/>
        </w:rPr>
        <w:t>Do total das vagas ofertadas como ampla concorrência (AC), 50% serão destinadas para as políticas de ações afirmativas próprias do IFPA, aprovadas através da IFPA/CONSUP nº 708/2022 de 07 de julho de 2022. Caso não haja candidato classificado para as políticas de ações afirmativas, as vagas retornarão aos candidatos de AC.</w:t>
      </w:r>
    </w:p>
    <w:p w14:paraId="03DFC660" w14:textId="77777777" w:rsidR="00586974" w:rsidRPr="0053399E" w:rsidRDefault="008657DB">
      <w:pPr>
        <w:numPr>
          <w:ilvl w:val="1"/>
          <w:numId w:val="2"/>
        </w:numPr>
        <w:pBdr>
          <w:top w:val="nil"/>
          <w:left w:val="nil"/>
          <w:bottom w:val="nil"/>
          <w:right w:val="nil"/>
          <w:between w:val="nil"/>
        </w:pBdr>
        <w:tabs>
          <w:tab w:val="left" w:pos="841"/>
        </w:tabs>
        <w:spacing w:before="60"/>
        <w:ind w:right="128"/>
        <w:jc w:val="both"/>
        <w:rPr>
          <w:color w:val="000000"/>
          <w:sz w:val="24"/>
          <w:szCs w:val="24"/>
        </w:rPr>
      </w:pPr>
      <w:r w:rsidRPr="0053399E">
        <w:rPr>
          <w:color w:val="000000"/>
          <w:sz w:val="24"/>
          <w:szCs w:val="24"/>
        </w:rPr>
        <w:t>O restante das vagas ofertadas será preenchido por candidatos(as) classificados(as) obedecendo rigorosamente à ordem de classificação, independentemente de serem egressos de escola pública ou privada, e são denominadas de vagas de modalidade de AC.</w:t>
      </w:r>
    </w:p>
    <w:p w14:paraId="03DFC661" w14:textId="77777777" w:rsidR="00586974" w:rsidRPr="0053399E" w:rsidRDefault="008657DB">
      <w:pPr>
        <w:numPr>
          <w:ilvl w:val="1"/>
          <w:numId w:val="2"/>
        </w:numPr>
        <w:pBdr>
          <w:top w:val="nil"/>
          <w:left w:val="nil"/>
          <w:bottom w:val="nil"/>
          <w:right w:val="nil"/>
          <w:between w:val="nil"/>
        </w:pBdr>
        <w:tabs>
          <w:tab w:val="left" w:pos="841"/>
        </w:tabs>
        <w:spacing w:before="60"/>
        <w:ind w:right="128"/>
        <w:jc w:val="both"/>
        <w:rPr>
          <w:color w:val="000000"/>
          <w:sz w:val="24"/>
          <w:szCs w:val="24"/>
        </w:rPr>
      </w:pPr>
      <w:r w:rsidRPr="0053399E">
        <w:rPr>
          <w:color w:val="000000"/>
          <w:sz w:val="24"/>
          <w:szCs w:val="24"/>
        </w:rPr>
        <w:t>O curso ofertado é fundamentado nos Referenciais curriculares nacionais dos cursos de bacharelado e licenciatura (MEC, 2010), no Parecer CNE/CES Nº 01/2019 que estabelece às Diretrizes Curriculares Nacionais do Curso de Engenharia, na Resolução CNE/CES Nº 02/2019, que institui as Diretrizes Curriculares Nacionais do Curso de Graduação em Engenharia, na Resolução CNE/CES Nº 02/2007 que dispõe sobre a carga horária mínima e procedimentos relativos à integralização e duração dos cursos de graduação, bacharelados na modalidade presencial, no Regulamento didático-pedagógico do ensino no IFPA (2015), Resolução do CONSUP Nº 944/2023, de 08 de março de 2023, que estabelece a estrutura dos PPC do IFPA, e na Resolução Nº 1.010/2005 do Conselho Federal de Engenharia, Arquitetura e Agronomia (CONFEA). Esse último dispõe sobre a regulamentação da atribuição de títulos profissionais, atividades, competências e caracterização do âmbito de atuação dos profissionais inseridos no Sistema CONFEA/CREA (Conselho Regional de Engenharia e Agronomia).</w:t>
      </w:r>
    </w:p>
    <w:p w14:paraId="03DFC662" w14:textId="77777777" w:rsidR="00586974" w:rsidRPr="0053399E" w:rsidRDefault="00586974">
      <w:pPr>
        <w:pBdr>
          <w:top w:val="nil"/>
          <w:left w:val="nil"/>
          <w:bottom w:val="nil"/>
          <w:right w:val="nil"/>
          <w:between w:val="nil"/>
        </w:pBdr>
        <w:tabs>
          <w:tab w:val="left" w:pos="841"/>
        </w:tabs>
        <w:spacing w:before="60"/>
        <w:ind w:left="841" w:right="128"/>
        <w:jc w:val="both"/>
        <w:rPr>
          <w:color w:val="000000"/>
          <w:sz w:val="24"/>
          <w:szCs w:val="24"/>
        </w:rPr>
      </w:pPr>
    </w:p>
    <w:p w14:paraId="03DFC663" w14:textId="77777777" w:rsidR="00586974" w:rsidRPr="0053399E" w:rsidRDefault="008657DB">
      <w:pPr>
        <w:pBdr>
          <w:top w:val="nil"/>
          <w:left w:val="nil"/>
          <w:bottom w:val="nil"/>
          <w:right w:val="nil"/>
          <w:between w:val="nil"/>
        </w:pBdr>
        <w:ind w:left="280"/>
        <w:rPr>
          <w:color w:val="000000"/>
          <w:sz w:val="20"/>
          <w:szCs w:val="20"/>
        </w:rPr>
      </w:pPr>
      <w:r w:rsidRPr="0053399E">
        <w:rPr>
          <w:noProof/>
          <w:color w:val="000000"/>
          <w:sz w:val="20"/>
          <w:szCs w:val="20"/>
        </w:rPr>
        <mc:AlternateContent>
          <mc:Choice Requires="wps">
            <w:drawing>
              <wp:inline distT="0" distB="0" distL="0" distR="0" wp14:anchorId="03DFCB7D" wp14:editId="03DFCB7E">
                <wp:extent cx="6508750" cy="247650"/>
                <wp:effectExtent l="0" t="0" r="0" b="0"/>
                <wp:docPr id="1348912511" name="Retângulo 1348912511"/>
                <wp:cNvGraphicFramePr/>
                <a:graphic xmlns:a="http://schemas.openxmlformats.org/drawingml/2006/main">
                  <a:graphicData uri="http://schemas.microsoft.com/office/word/2010/wordprocessingShape">
                    <wps:wsp>
                      <wps:cNvSpPr/>
                      <wps:spPr>
                        <a:xfrm>
                          <a:off x="2101150" y="3665700"/>
                          <a:ext cx="6489700" cy="228600"/>
                        </a:xfrm>
                        <a:prstGeom prst="rect">
                          <a:avLst/>
                        </a:prstGeom>
                        <a:solidFill>
                          <a:srgbClr val="91D04F"/>
                        </a:solidFill>
                        <a:ln>
                          <a:noFill/>
                        </a:ln>
                      </wps:spPr>
                      <wps:txbx>
                        <w:txbxContent>
                          <w:p w14:paraId="03DFCBD8" w14:textId="77777777" w:rsidR="00586974" w:rsidRDefault="008657DB">
                            <w:pPr>
                              <w:textDirection w:val="btLr"/>
                            </w:pPr>
                            <w:r>
                              <w:rPr>
                                <w:rFonts w:ascii="Arial" w:eastAsia="Arial" w:hAnsi="Arial" w:cs="Arial"/>
                                <w:b/>
                                <w:color w:val="000000"/>
                                <w:sz w:val="24"/>
                                <w:shd w:val="clear" w:color="auto" w:fill="9BBA58"/>
                              </w:rPr>
                              <w:t xml:space="preserve">3. </w:t>
                            </w:r>
                            <w:r>
                              <w:rPr>
                                <w:rFonts w:ascii="Arial" w:eastAsia="Arial" w:hAnsi="Arial" w:cs="Arial"/>
                                <w:b/>
                                <w:color w:val="000000"/>
                                <w:sz w:val="24"/>
                                <w:shd w:val="clear" w:color="auto" w:fill="9BBA58"/>
                              </w:rPr>
                              <w:t>DO SISTEMA DE COTAS</w:t>
                            </w:r>
                          </w:p>
                        </w:txbxContent>
                      </wps:txbx>
                      <wps:bodyPr spcFirstLastPara="1" wrap="square" lIns="0" tIns="0" rIns="0" bIns="0" anchor="t" anchorCtr="0">
                        <a:noAutofit/>
                      </wps:bodyPr>
                    </wps:wsp>
                  </a:graphicData>
                </a:graphic>
              </wp:inline>
            </w:drawing>
          </mc:Choice>
          <mc:Fallback>
            <w:pict>
              <v:rect w14:anchorId="03DFCB7D" id="Retângulo 1348912511" o:spid="_x0000_s1028" style="width:512.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" fillcolor="#91d04f" stroked="f">
                <v:textbox inset="0,0,0,0">
                  <w:txbxContent>
                    <w:p w14:paraId="03DFCBD8" w14:textId="77777777" w:rsidR="00586974" w:rsidRDefault="008657DB">
                      <w:pPr>
                        <w:textDirection w:val="btLr"/>
                      </w:pPr>
                      <w:r>
                        <w:rPr>
                          <w:rFonts w:ascii="Arial" w:eastAsia="Arial" w:hAnsi="Arial" w:cs="Arial"/>
                          <w:b/>
                          <w:color w:val="000000"/>
                          <w:sz w:val="24"/>
                          <w:shd w:val="clear" w:color="auto" w:fill="9BBA58"/>
                        </w:rPr>
                        <w:t xml:space="preserve">3. </w:t>
                      </w:r>
                      <w:r>
                        <w:rPr>
                          <w:rFonts w:ascii="Arial" w:eastAsia="Arial" w:hAnsi="Arial" w:cs="Arial"/>
                          <w:b/>
                          <w:color w:val="000000"/>
                          <w:sz w:val="24"/>
                          <w:shd w:val="clear" w:color="auto" w:fill="9BBA58"/>
                        </w:rPr>
                        <w:t>DO SISTEMA DE COTAS</w:t>
                      </w:r>
                    </w:p>
                  </w:txbxContent>
                </v:textbox>
                <w10:anchorlock/>
              </v:rect>
            </w:pict>
          </mc:Fallback>
        </mc:AlternateContent>
      </w:r>
    </w:p>
    <w:p w14:paraId="03DFC664" w14:textId="77777777" w:rsidR="00586974" w:rsidRPr="0053399E" w:rsidRDefault="008657DB">
      <w:pPr>
        <w:numPr>
          <w:ilvl w:val="1"/>
          <w:numId w:val="15"/>
        </w:numPr>
        <w:pBdr>
          <w:top w:val="nil"/>
          <w:left w:val="nil"/>
          <w:bottom w:val="nil"/>
          <w:right w:val="nil"/>
          <w:between w:val="nil"/>
        </w:pBdr>
        <w:tabs>
          <w:tab w:val="left" w:pos="841"/>
        </w:tabs>
        <w:spacing w:before="43"/>
        <w:ind w:right="132"/>
        <w:jc w:val="both"/>
        <w:rPr>
          <w:color w:val="000000"/>
          <w:sz w:val="24"/>
          <w:szCs w:val="24"/>
        </w:rPr>
      </w:pPr>
      <w:r w:rsidRPr="0053399E">
        <w:rPr>
          <w:color w:val="000000"/>
          <w:sz w:val="24"/>
          <w:szCs w:val="24"/>
        </w:rPr>
        <w:t>O sistema de cotas segue os dispositivos previstos na Lei nº 12.711/2012, alterada pela Lei nº 13.409/2016 e nº 14.723/2023 que dispõe sobre o ingresso nas universidades federais e nas instituições federais de ensino técnico de nível médio; no Decreto nº 7.824/2012, alterado pelo Decreto nº 9.034/2017 e nº 11.781/2023; e na Portaria Normativa nº 18 de 11/10/2012 do Ministério da Educação, alterada pela Portaria Normativa nº 09/2017 e Portaria nº 2.027/2023, todas  do Ministério da Educação, onde se estabelece que do total de vagas ofertadas, por curso e turno, no mínimo, 50% (cinquenta por cento) serão reservadas para candidatos egressos de escola pública, nos termos da legislação vigente.</w:t>
      </w:r>
    </w:p>
    <w:p w14:paraId="03DFC665" w14:textId="77777777" w:rsidR="00586974" w:rsidRPr="0053399E" w:rsidRDefault="008657DB">
      <w:pPr>
        <w:numPr>
          <w:ilvl w:val="1"/>
          <w:numId w:val="15"/>
        </w:numPr>
        <w:pBdr>
          <w:top w:val="nil"/>
          <w:left w:val="nil"/>
          <w:bottom w:val="nil"/>
          <w:right w:val="nil"/>
          <w:between w:val="nil"/>
        </w:pBdr>
        <w:tabs>
          <w:tab w:val="left" w:pos="841"/>
        </w:tabs>
        <w:spacing w:before="60"/>
        <w:ind w:right="123"/>
        <w:jc w:val="both"/>
        <w:rPr>
          <w:color w:val="000000"/>
          <w:sz w:val="24"/>
          <w:szCs w:val="24"/>
        </w:rPr>
      </w:pPr>
      <w:r w:rsidRPr="0053399E">
        <w:rPr>
          <w:color w:val="000000"/>
          <w:sz w:val="24"/>
          <w:szCs w:val="24"/>
        </w:rPr>
        <w:t>Entende-se como escola pública a definida no Art. 19, Inciso I, da Lei nº 9.394/96 – Lei de Diretrizes e Bases da Educação Nacional Brasileira, como sendo a criada ou incorporada, mantida e administrada pelo Poder Público.</w:t>
      </w:r>
    </w:p>
    <w:p w14:paraId="03DFC666" w14:textId="77777777" w:rsidR="00586974" w:rsidRPr="0053399E" w:rsidRDefault="008657DB">
      <w:pPr>
        <w:numPr>
          <w:ilvl w:val="1"/>
          <w:numId w:val="15"/>
        </w:numPr>
        <w:pBdr>
          <w:top w:val="nil"/>
          <w:left w:val="nil"/>
          <w:bottom w:val="nil"/>
          <w:right w:val="nil"/>
          <w:between w:val="nil"/>
        </w:pBdr>
        <w:tabs>
          <w:tab w:val="left" w:pos="841"/>
        </w:tabs>
        <w:spacing w:before="60"/>
        <w:ind w:right="127"/>
        <w:jc w:val="both"/>
        <w:rPr>
          <w:color w:val="000000"/>
          <w:sz w:val="24"/>
          <w:szCs w:val="24"/>
        </w:rPr>
      </w:pPr>
      <w:r w:rsidRPr="0053399E">
        <w:rPr>
          <w:color w:val="000000"/>
          <w:sz w:val="24"/>
          <w:szCs w:val="24"/>
        </w:rPr>
        <w:t>A condição de egresso de escola pública está condicionada à comprovação pelo candidato de que cursou integralmente TODAS as séries do Ensino Médio em escola pública.</w:t>
      </w:r>
    </w:p>
    <w:p w14:paraId="03DFC667" w14:textId="77777777" w:rsidR="00586974" w:rsidRPr="0053399E" w:rsidRDefault="008657DB">
      <w:pPr>
        <w:numPr>
          <w:ilvl w:val="1"/>
          <w:numId w:val="15"/>
        </w:numPr>
        <w:pBdr>
          <w:top w:val="nil"/>
          <w:left w:val="nil"/>
          <w:bottom w:val="nil"/>
          <w:right w:val="nil"/>
          <w:between w:val="nil"/>
        </w:pBdr>
        <w:tabs>
          <w:tab w:val="left" w:pos="841"/>
        </w:tabs>
        <w:spacing w:before="60"/>
        <w:ind w:right="130"/>
        <w:jc w:val="both"/>
        <w:rPr>
          <w:color w:val="000000"/>
          <w:sz w:val="24"/>
          <w:szCs w:val="24"/>
        </w:rPr>
      </w:pPr>
      <w:r w:rsidRPr="0053399E">
        <w:rPr>
          <w:color w:val="000000"/>
          <w:sz w:val="24"/>
          <w:szCs w:val="24"/>
        </w:rPr>
        <w:t>Para o preenchimento das vagas reservadas pelo sistema de cota exige-se que o candidato tenha cursado INTEGRALMENTE o Ensino Médio  ou ensino equivalente  em ESCOLA PÚBLICA, mediante comprovação por meio de Histórico Escolar.</w:t>
      </w:r>
    </w:p>
    <w:p w14:paraId="03DFC668" w14:textId="77777777" w:rsidR="00586974" w:rsidRPr="0053399E" w:rsidRDefault="008657DB">
      <w:pPr>
        <w:numPr>
          <w:ilvl w:val="1"/>
          <w:numId w:val="15"/>
        </w:numPr>
        <w:pBdr>
          <w:top w:val="nil"/>
          <w:left w:val="nil"/>
          <w:bottom w:val="nil"/>
          <w:right w:val="nil"/>
          <w:between w:val="nil"/>
        </w:pBdr>
        <w:tabs>
          <w:tab w:val="left" w:pos="841"/>
        </w:tabs>
        <w:spacing w:before="60"/>
        <w:jc w:val="both"/>
        <w:rPr>
          <w:color w:val="000000"/>
          <w:sz w:val="24"/>
          <w:szCs w:val="24"/>
        </w:rPr>
      </w:pPr>
      <w:r w:rsidRPr="0053399E">
        <w:rPr>
          <w:color w:val="000000"/>
          <w:sz w:val="24"/>
          <w:szCs w:val="24"/>
        </w:rPr>
        <w:t>Serão aceitos como comprovante de egresso de escola pública:</w:t>
      </w:r>
    </w:p>
    <w:p w14:paraId="03DFC669" w14:textId="77777777" w:rsidR="00586974" w:rsidRPr="0053399E" w:rsidRDefault="008657DB">
      <w:pPr>
        <w:numPr>
          <w:ilvl w:val="0"/>
          <w:numId w:val="28"/>
        </w:numPr>
        <w:pBdr>
          <w:top w:val="nil"/>
          <w:left w:val="nil"/>
          <w:bottom w:val="nil"/>
          <w:right w:val="nil"/>
          <w:between w:val="nil"/>
        </w:pBdr>
        <w:tabs>
          <w:tab w:val="left" w:pos="991"/>
        </w:tabs>
        <w:spacing w:before="60"/>
        <w:ind w:right="127"/>
        <w:jc w:val="both"/>
        <w:rPr>
          <w:color w:val="000000"/>
          <w:sz w:val="24"/>
          <w:szCs w:val="24"/>
        </w:rPr>
      </w:pPr>
      <w:r w:rsidRPr="0053399E">
        <w:rPr>
          <w:color w:val="000000"/>
          <w:sz w:val="24"/>
          <w:szCs w:val="24"/>
        </w:rPr>
        <w:t>Certificado de proficiência obtido com base nas notas do Exame Nacional de Certificação de Competência de Jovens e Adultos (ENCCEJA); ou</w:t>
      </w:r>
    </w:p>
    <w:p w14:paraId="03DFC66A" w14:textId="77777777" w:rsidR="00586974" w:rsidRPr="0053399E" w:rsidRDefault="008657DB">
      <w:pPr>
        <w:numPr>
          <w:ilvl w:val="0"/>
          <w:numId w:val="28"/>
        </w:numPr>
        <w:pBdr>
          <w:top w:val="nil"/>
          <w:left w:val="nil"/>
          <w:bottom w:val="nil"/>
          <w:right w:val="nil"/>
          <w:between w:val="nil"/>
        </w:pBdr>
        <w:tabs>
          <w:tab w:val="left" w:pos="991"/>
        </w:tabs>
        <w:spacing w:before="60"/>
        <w:ind w:right="124" w:hanging="580"/>
        <w:jc w:val="both"/>
        <w:rPr>
          <w:color w:val="000000"/>
          <w:sz w:val="24"/>
          <w:szCs w:val="24"/>
        </w:rPr>
      </w:pPr>
      <w:r w:rsidRPr="0053399E">
        <w:rPr>
          <w:color w:val="000000"/>
          <w:sz w:val="24"/>
          <w:szCs w:val="24"/>
        </w:rPr>
        <w:t xml:space="preserve">Exame de certificação de competência ou de avaliação de jovens e adultos realizado pelos Sistemas Municipais ou Estaduais de Ensino, Ensino </w:t>
      </w:r>
      <w:r w:rsidRPr="0053399E">
        <w:rPr>
          <w:sz w:val="24"/>
          <w:szCs w:val="24"/>
        </w:rPr>
        <w:t>Médio</w:t>
      </w:r>
      <w:r w:rsidRPr="0053399E">
        <w:rPr>
          <w:color w:val="000000"/>
          <w:sz w:val="24"/>
          <w:szCs w:val="24"/>
        </w:rPr>
        <w:t>.</w:t>
      </w:r>
    </w:p>
    <w:p w14:paraId="03DFC66B" w14:textId="77777777" w:rsidR="00586974" w:rsidRPr="0053399E" w:rsidRDefault="008657DB">
      <w:pPr>
        <w:numPr>
          <w:ilvl w:val="1"/>
          <w:numId w:val="15"/>
        </w:numPr>
        <w:pBdr>
          <w:top w:val="nil"/>
          <w:left w:val="nil"/>
          <w:bottom w:val="nil"/>
          <w:right w:val="nil"/>
          <w:between w:val="nil"/>
        </w:pBdr>
        <w:tabs>
          <w:tab w:val="left" w:pos="841"/>
        </w:tabs>
        <w:spacing w:before="60"/>
        <w:ind w:right="126"/>
        <w:jc w:val="both"/>
        <w:rPr>
          <w:color w:val="000000"/>
          <w:sz w:val="24"/>
          <w:szCs w:val="24"/>
        </w:rPr>
      </w:pPr>
      <w:r w:rsidRPr="0053399E">
        <w:rPr>
          <w:color w:val="000000"/>
          <w:sz w:val="24"/>
          <w:szCs w:val="24"/>
        </w:rPr>
        <w:t>O candidato que tenha cursado qualquer um dos anos/séries do Ensino Médio na condição de BOLSISTA PARCIAL ou INTEGRAL em estabelecimento particular de ensino ou regime de convênio não pertencente ao Sistema Público de Ensino, NÃO PODERÁ CONCORRER ÀS VAGAS RESERVADAS pelo sistema de cotas.</w:t>
      </w:r>
    </w:p>
    <w:p w14:paraId="03DFC66C" w14:textId="77777777" w:rsidR="00586974" w:rsidRPr="0053399E" w:rsidRDefault="008657DB">
      <w:pPr>
        <w:numPr>
          <w:ilvl w:val="1"/>
          <w:numId w:val="15"/>
        </w:numPr>
        <w:pBdr>
          <w:top w:val="nil"/>
          <w:left w:val="nil"/>
          <w:bottom w:val="nil"/>
          <w:right w:val="nil"/>
          <w:between w:val="nil"/>
        </w:pBdr>
        <w:tabs>
          <w:tab w:val="left" w:pos="841"/>
        </w:tabs>
        <w:ind w:right="127"/>
        <w:jc w:val="both"/>
        <w:rPr>
          <w:color w:val="000000"/>
          <w:sz w:val="24"/>
          <w:szCs w:val="24"/>
        </w:rPr>
      </w:pPr>
      <w:r w:rsidRPr="0053399E">
        <w:rPr>
          <w:color w:val="000000"/>
          <w:sz w:val="24"/>
          <w:szCs w:val="24"/>
        </w:rPr>
        <w:t xml:space="preserve">Das vagas destinadas aos candidatos egressos de escola pública de que trata o </w:t>
      </w:r>
      <w:r w:rsidRPr="0053399E">
        <w:rPr>
          <w:b/>
          <w:color w:val="000000"/>
          <w:sz w:val="24"/>
          <w:szCs w:val="24"/>
        </w:rPr>
        <w:t>subitem 3.1</w:t>
      </w:r>
      <w:r w:rsidRPr="0053399E">
        <w:rPr>
          <w:color w:val="000000"/>
          <w:sz w:val="24"/>
          <w:szCs w:val="24"/>
        </w:rPr>
        <w:t>, no mínimo, 50% serão reservadas aos candidatos com renda familiar bruta igual ou inferior a 1,0 (um) salário mínimo per capita (RI-EP), garantindo-se o percentual de 77,27% dessas vagas para candidatos autodeclarados NEGROS (pretos ou pardos) e indígenas (RI-PPI); 1,66% para quilombolas (RI-Q); e 23,62% para candidatos com deficiências (RI-PcD), nos termos da legislação.</w:t>
      </w:r>
    </w:p>
    <w:p w14:paraId="03DFC66D" w14:textId="77777777" w:rsidR="00586974" w:rsidRPr="0053399E" w:rsidRDefault="008657DB">
      <w:pPr>
        <w:numPr>
          <w:ilvl w:val="1"/>
          <w:numId w:val="15"/>
        </w:numPr>
        <w:pBdr>
          <w:top w:val="nil"/>
          <w:left w:val="nil"/>
          <w:bottom w:val="nil"/>
          <w:right w:val="nil"/>
          <w:between w:val="nil"/>
        </w:pBdr>
        <w:tabs>
          <w:tab w:val="left" w:pos="841"/>
        </w:tabs>
        <w:ind w:right="123"/>
        <w:jc w:val="both"/>
        <w:rPr>
          <w:color w:val="000000"/>
          <w:sz w:val="24"/>
          <w:szCs w:val="24"/>
        </w:rPr>
      </w:pPr>
      <w:r w:rsidRPr="0053399E">
        <w:rPr>
          <w:color w:val="000000"/>
          <w:sz w:val="24"/>
          <w:szCs w:val="24"/>
        </w:rPr>
        <w:t xml:space="preserve">Das vagas destinadas aos candidatos egressos de escola pública de que trata o subitem 3.1, descontado o percentual previsto no </w:t>
      </w:r>
      <w:r w:rsidRPr="0053399E">
        <w:rPr>
          <w:b/>
          <w:color w:val="000000"/>
          <w:sz w:val="24"/>
          <w:szCs w:val="24"/>
        </w:rPr>
        <w:t>subitem 3.7</w:t>
      </w:r>
      <w:r w:rsidRPr="0053399E">
        <w:rPr>
          <w:color w:val="000000"/>
          <w:sz w:val="24"/>
          <w:szCs w:val="24"/>
        </w:rPr>
        <w:t>, as vagas restantes serão reservadas aos candidatos independente da renda familiar (IR-EP), garantindo-se o percentual de 77,27% dessas vagas para candidatos autodeclarados NEGROS (pretos ou pardos) e indígenas (IR-PPI); 1,66% para quilombolas (IR-Q); e 23,62% para candidatos com deficiências (IR-PcD), nos termos da legislação.</w:t>
      </w:r>
    </w:p>
    <w:p w14:paraId="03DFC66E" w14:textId="77777777" w:rsidR="00586974" w:rsidRPr="0053399E" w:rsidRDefault="008657DB">
      <w:pPr>
        <w:numPr>
          <w:ilvl w:val="1"/>
          <w:numId w:val="15"/>
        </w:numPr>
        <w:pBdr>
          <w:top w:val="nil"/>
          <w:left w:val="nil"/>
          <w:bottom w:val="nil"/>
          <w:right w:val="nil"/>
          <w:between w:val="nil"/>
        </w:pBdr>
        <w:tabs>
          <w:tab w:val="left" w:pos="841"/>
        </w:tabs>
        <w:spacing w:before="60"/>
        <w:ind w:right="124"/>
        <w:jc w:val="both"/>
        <w:rPr>
          <w:color w:val="000000"/>
          <w:sz w:val="24"/>
          <w:szCs w:val="24"/>
        </w:rPr>
      </w:pPr>
      <w:r w:rsidRPr="0053399E">
        <w:rPr>
          <w:color w:val="000000"/>
          <w:sz w:val="24"/>
          <w:szCs w:val="24"/>
        </w:rPr>
        <w:t>Os candidatos às vagas reservadas a cotas étnico-raciais, aquelas reservadas a autodeclarados NEGROS (pretos ou pardos), serão submetidos a procedimento de heteroidentificação complementar à autodeclaração de raça/cor (Anexo IV), que terá como critério para verificação de autenticidade da autodeclaração, as características fenotípicas, observadas de forma presencialmente, por meio de procedimentos realizados pela Comissão Local de Heteroidentificação do campus do IFPA, cujas decisões motivadas serão adotadas por maioria simples de seus membros, conforme previsto na Resolução IFPA/CONSUP nº 732, de 17 de agosto de 2022.</w:t>
      </w:r>
    </w:p>
    <w:p w14:paraId="03DFC66F" w14:textId="77777777" w:rsidR="00586974" w:rsidRPr="0053399E" w:rsidRDefault="008657DB">
      <w:pPr>
        <w:numPr>
          <w:ilvl w:val="2"/>
          <w:numId w:val="15"/>
        </w:numPr>
        <w:pBdr>
          <w:top w:val="nil"/>
          <w:left w:val="nil"/>
          <w:bottom w:val="nil"/>
          <w:right w:val="nil"/>
          <w:between w:val="nil"/>
        </w:pBdr>
        <w:tabs>
          <w:tab w:val="left" w:pos="991"/>
        </w:tabs>
        <w:spacing w:before="43"/>
        <w:ind w:right="132"/>
        <w:jc w:val="both"/>
        <w:rPr>
          <w:color w:val="000000"/>
          <w:sz w:val="24"/>
          <w:szCs w:val="24"/>
        </w:rPr>
      </w:pPr>
      <w:r w:rsidRPr="0053399E">
        <w:rPr>
          <w:color w:val="000000"/>
          <w:sz w:val="24"/>
          <w:szCs w:val="24"/>
        </w:rPr>
        <w:t>O candidato autodeclarado negro (preto ou pardo) que for indeferido no procedimento de heteroidentificação, poderá interpor recurso à Comissão Recursal de Heteroidentificação por meio do formulário de recurso contra a decisão da comissão de heteroidentificação (Anexo V), contra o resultado da Comissão Local de Heteroidentificação do Campus Conceição do Araguaia IFPA, no prazo estabelecido no cronograma deste Edital (Anexo II).</w:t>
      </w:r>
    </w:p>
    <w:p w14:paraId="03DFC670" w14:textId="77777777" w:rsidR="00586974" w:rsidRPr="0053399E" w:rsidRDefault="008657DB">
      <w:pPr>
        <w:numPr>
          <w:ilvl w:val="2"/>
          <w:numId w:val="15"/>
        </w:numPr>
        <w:pBdr>
          <w:top w:val="nil"/>
          <w:left w:val="nil"/>
          <w:bottom w:val="nil"/>
          <w:right w:val="nil"/>
          <w:between w:val="nil"/>
        </w:pBdr>
        <w:tabs>
          <w:tab w:val="left" w:pos="991"/>
        </w:tabs>
        <w:spacing w:before="43"/>
        <w:ind w:right="132"/>
        <w:jc w:val="both"/>
        <w:rPr>
          <w:color w:val="000000"/>
          <w:sz w:val="24"/>
          <w:szCs w:val="24"/>
        </w:rPr>
      </w:pPr>
      <w:r w:rsidRPr="0053399E">
        <w:rPr>
          <w:color w:val="000000"/>
          <w:sz w:val="24"/>
          <w:szCs w:val="24"/>
        </w:rPr>
        <w:t>Julgado o recurso e permanecendo o indeferimento do procedimento de heteroidentificação, o candidato retornará à lista geral do processo seletivo, na condição de AC.</w:t>
      </w:r>
    </w:p>
    <w:p w14:paraId="03DFC671" w14:textId="77777777" w:rsidR="00586974" w:rsidRPr="0053399E" w:rsidRDefault="008657DB">
      <w:pPr>
        <w:numPr>
          <w:ilvl w:val="2"/>
          <w:numId w:val="15"/>
        </w:numPr>
        <w:pBdr>
          <w:top w:val="nil"/>
          <w:left w:val="nil"/>
          <w:bottom w:val="nil"/>
          <w:right w:val="nil"/>
          <w:between w:val="nil"/>
        </w:pBdr>
        <w:tabs>
          <w:tab w:val="left" w:pos="991"/>
        </w:tabs>
        <w:ind w:right="138"/>
        <w:jc w:val="both"/>
        <w:rPr>
          <w:color w:val="000000"/>
          <w:sz w:val="24"/>
          <w:szCs w:val="24"/>
        </w:rPr>
      </w:pPr>
      <w:r w:rsidRPr="0053399E">
        <w:rPr>
          <w:color w:val="000000"/>
          <w:sz w:val="24"/>
          <w:szCs w:val="24"/>
        </w:rPr>
        <w:t>O candidato autodeclarado indígenas ou quilombola deverá apresentar documento de pertencimento emitido por organização ou pela liderança da comunidade da qual faz parte.</w:t>
      </w:r>
    </w:p>
    <w:p w14:paraId="03DFC672" w14:textId="77777777" w:rsidR="00586974" w:rsidRPr="0053399E" w:rsidRDefault="008657DB">
      <w:pPr>
        <w:numPr>
          <w:ilvl w:val="1"/>
          <w:numId w:val="15"/>
        </w:numPr>
        <w:pBdr>
          <w:top w:val="nil"/>
          <w:left w:val="nil"/>
          <w:bottom w:val="nil"/>
          <w:right w:val="nil"/>
          <w:between w:val="nil"/>
        </w:pBdr>
        <w:tabs>
          <w:tab w:val="left" w:pos="841"/>
        </w:tabs>
        <w:spacing w:before="60"/>
        <w:ind w:right="124"/>
        <w:jc w:val="both"/>
        <w:rPr>
          <w:color w:val="000000"/>
          <w:sz w:val="24"/>
          <w:szCs w:val="24"/>
        </w:rPr>
      </w:pPr>
      <w:r w:rsidRPr="0053399E">
        <w:rPr>
          <w:color w:val="000000"/>
          <w:sz w:val="24"/>
          <w:szCs w:val="24"/>
        </w:rPr>
        <w:t>Sempre que a aplicação dos percentuais para a apuração da reserva de vagas de que trata o subitem 3.1, 3.7 e 3.8 implicarem em resultados com casas decimais, será adotado, em cada etapa do cálculo, o número inteiro imediatamente superior conforme previsto na Portaria Normativa MEC Nº 18/2012, alterada pela Portaria Normativa nº 09/2017 e Portaria nº 2.027/2023 MEC.</w:t>
      </w:r>
    </w:p>
    <w:p w14:paraId="03DFC673" w14:textId="77777777" w:rsidR="00586974" w:rsidRPr="0053399E" w:rsidRDefault="008657DB">
      <w:pPr>
        <w:numPr>
          <w:ilvl w:val="1"/>
          <w:numId w:val="15"/>
        </w:numPr>
        <w:pBdr>
          <w:top w:val="nil"/>
          <w:left w:val="nil"/>
          <w:bottom w:val="nil"/>
          <w:right w:val="nil"/>
          <w:between w:val="nil"/>
        </w:pBdr>
        <w:tabs>
          <w:tab w:val="left" w:pos="841"/>
        </w:tabs>
        <w:spacing w:before="60"/>
        <w:ind w:right="125"/>
        <w:jc w:val="both"/>
        <w:rPr>
          <w:color w:val="000000"/>
          <w:sz w:val="24"/>
          <w:szCs w:val="24"/>
        </w:rPr>
      </w:pPr>
      <w:r w:rsidRPr="0053399E">
        <w:rPr>
          <w:color w:val="000000"/>
          <w:sz w:val="24"/>
          <w:szCs w:val="24"/>
        </w:rPr>
        <w:t>Para fins deste Edital define-se família como a unidade nuclear composta por uma ou mais pessoas, eventualmente ampliada por outras pessoas que contribuam para o rendimento ou tenham suas despesas atendidas por aquela unidade familiar, todas moradoras em um mesmo domicílio, comprovada por autodeclaração de convívio familiar (Anexo VI).</w:t>
      </w:r>
    </w:p>
    <w:p w14:paraId="03DFC674" w14:textId="77777777" w:rsidR="00586974" w:rsidRPr="0053399E" w:rsidRDefault="008657DB">
      <w:pPr>
        <w:numPr>
          <w:ilvl w:val="1"/>
          <w:numId w:val="15"/>
        </w:numPr>
        <w:pBdr>
          <w:top w:val="nil"/>
          <w:left w:val="nil"/>
          <w:bottom w:val="nil"/>
          <w:right w:val="nil"/>
          <w:between w:val="nil"/>
        </w:pBdr>
        <w:tabs>
          <w:tab w:val="left" w:pos="841"/>
        </w:tabs>
        <w:spacing w:before="60"/>
        <w:ind w:right="126"/>
        <w:jc w:val="both"/>
        <w:rPr>
          <w:color w:val="000000"/>
          <w:sz w:val="24"/>
          <w:szCs w:val="24"/>
        </w:rPr>
      </w:pPr>
      <w:r w:rsidRPr="0053399E">
        <w:rPr>
          <w:color w:val="000000"/>
          <w:sz w:val="24"/>
          <w:szCs w:val="24"/>
        </w:rPr>
        <w:t>Para os efeitos deste Edital, a renda familiar bruta mensal per capita será apurada de acordo com o seguinte procedimento:</w:t>
      </w:r>
    </w:p>
    <w:p w14:paraId="03DFC675" w14:textId="77777777" w:rsidR="00586974" w:rsidRPr="0053399E" w:rsidRDefault="008657DB">
      <w:pPr>
        <w:numPr>
          <w:ilvl w:val="0"/>
          <w:numId w:val="12"/>
        </w:numPr>
        <w:pBdr>
          <w:top w:val="nil"/>
          <w:left w:val="nil"/>
          <w:bottom w:val="nil"/>
          <w:right w:val="nil"/>
          <w:between w:val="nil"/>
        </w:pBdr>
        <w:tabs>
          <w:tab w:val="left" w:pos="991"/>
        </w:tabs>
        <w:spacing w:before="40"/>
        <w:ind w:right="127"/>
        <w:jc w:val="both"/>
        <w:rPr>
          <w:color w:val="000000"/>
          <w:sz w:val="24"/>
          <w:szCs w:val="24"/>
        </w:rPr>
      </w:pPr>
      <w:r w:rsidRPr="0053399E">
        <w:rPr>
          <w:color w:val="000000"/>
          <w:sz w:val="24"/>
          <w:szCs w:val="24"/>
        </w:rPr>
        <w:t>Calcula-se a soma dos rendimentos brutos recebidos por todas as pessoas da família a que pertence o candidato, levando-se em conta os rendimentos dos três meses anteriores à data de inscrição do candidato no processo seletivo;</w:t>
      </w:r>
    </w:p>
    <w:p w14:paraId="03DFC676" w14:textId="77777777" w:rsidR="00586974" w:rsidRPr="0053399E" w:rsidRDefault="008657DB">
      <w:pPr>
        <w:numPr>
          <w:ilvl w:val="0"/>
          <w:numId w:val="12"/>
        </w:numPr>
        <w:pBdr>
          <w:top w:val="nil"/>
          <w:left w:val="nil"/>
          <w:bottom w:val="nil"/>
          <w:right w:val="nil"/>
          <w:between w:val="nil"/>
        </w:pBdr>
        <w:tabs>
          <w:tab w:val="left" w:pos="991"/>
        </w:tabs>
        <w:spacing w:before="40"/>
        <w:ind w:right="128" w:hanging="607"/>
        <w:jc w:val="both"/>
        <w:rPr>
          <w:color w:val="000000"/>
          <w:sz w:val="24"/>
          <w:szCs w:val="24"/>
        </w:rPr>
      </w:pPr>
      <w:r w:rsidRPr="0053399E">
        <w:rPr>
          <w:color w:val="000000"/>
          <w:sz w:val="24"/>
          <w:szCs w:val="24"/>
        </w:rPr>
        <w:t>Calcula-se a média aritmética mensal dos rendimentos brutos apurados após a aplicação do disposto no inciso I do subitem 3.12;</w:t>
      </w:r>
    </w:p>
    <w:p w14:paraId="03DFC677" w14:textId="77777777" w:rsidR="00586974" w:rsidRPr="0053399E" w:rsidRDefault="008657DB">
      <w:pPr>
        <w:numPr>
          <w:ilvl w:val="0"/>
          <w:numId w:val="12"/>
        </w:numPr>
        <w:pBdr>
          <w:top w:val="nil"/>
          <w:left w:val="nil"/>
          <w:bottom w:val="nil"/>
          <w:right w:val="nil"/>
          <w:between w:val="nil"/>
        </w:pBdr>
        <w:tabs>
          <w:tab w:val="left" w:pos="991"/>
        </w:tabs>
        <w:spacing w:before="40"/>
        <w:ind w:right="126" w:hanging="701"/>
        <w:jc w:val="both"/>
        <w:rPr>
          <w:color w:val="000000"/>
          <w:sz w:val="24"/>
          <w:szCs w:val="24"/>
        </w:rPr>
      </w:pPr>
      <w:r w:rsidRPr="0053399E">
        <w:rPr>
          <w:color w:val="000000"/>
          <w:sz w:val="24"/>
          <w:szCs w:val="24"/>
        </w:rPr>
        <w:t>Divide-se o valor apurado após a aplicação do disposto inciso II do subitem 3.12, pelo número de pessoas da família do candidato, informadas na autodeclaração (Anexo XVII).</w:t>
      </w:r>
    </w:p>
    <w:p w14:paraId="03DFC678" w14:textId="77777777" w:rsidR="00586974" w:rsidRPr="0053399E" w:rsidRDefault="008657DB">
      <w:pPr>
        <w:numPr>
          <w:ilvl w:val="0"/>
          <w:numId w:val="12"/>
        </w:numPr>
        <w:pBdr>
          <w:top w:val="nil"/>
          <w:left w:val="nil"/>
          <w:bottom w:val="nil"/>
          <w:right w:val="nil"/>
          <w:between w:val="nil"/>
        </w:pBdr>
        <w:tabs>
          <w:tab w:val="left" w:pos="991"/>
        </w:tabs>
        <w:spacing w:before="40"/>
        <w:ind w:right="135" w:hanging="656"/>
        <w:jc w:val="both"/>
        <w:rPr>
          <w:color w:val="000000"/>
          <w:sz w:val="24"/>
          <w:szCs w:val="24"/>
        </w:rPr>
      </w:pPr>
      <w:r w:rsidRPr="0053399E">
        <w:rPr>
          <w:color w:val="000000"/>
          <w:sz w:val="24"/>
          <w:szCs w:val="24"/>
        </w:rPr>
        <w:t>No cálculo referido no inciso I do subitem 3.12, serão computados os rendimentos de qualquer natureza recebidos pelas pessoas da família, a título regular ou eventual, inclusive aqueles provenientes de locação ou de arrendamento de bens móveis e imóveis.</w:t>
      </w:r>
    </w:p>
    <w:p w14:paraId="03DFC679" w14:textId="77777777" w:rsidR="00586974" w:rsidRPr="0053399E" w:rsidRDefault="008657DB">
      <w:pPr>
        <w:numPr>
          <w:ilvl w:val="1"/>
          <w:numId w:val="15"/>
        </w:numPr>
        <w:pBdr>
          <w:top w:val="nil"/>
          <w:left w:val="nil"/>
          <w:bottom w:val="nil"/>
          <w:right w:val="nil"/>
          <w:between w:val="nil"/>
        </w:pBdr>
        <w:tabs>
          <w:tab w:val="left" w:pos="841"/>
        </w:tabs>
        <w:spacing w:before="60"/>
        <w:jc w:val="both"/>
        <w:rPr>
          <w:color w:val="000000"/>
          <w:sz w:val="24"/>
          <w:szCs w:val="24"/>
        </w:rPr>
      </w:pPr>
      <w:r w:rsidRPr="0053399E">
        <w:rPr>
          <w:color w:val="000000"/>
          <w:sz w:val="24"/>
          <w:szCs w:val="24"/>
        </w:rPr>
        <w:t>Estão excluídos do cálculo de que trata do item 3.12:</w:t>
      </w:r>
    </w:p>
    <w:p w14:paraId="03DFC67A" w14:textId="77777777" w:rsidR="00586974" w:rsidRPr="0053399E" w:rsidRDefault="008657DB">
      <w:pPr>
        <w:numPr>
          <w:ilvl w:val="0"/>
          <w:numId w:val="26"/>
        </w:numPr>
        <w:pBdr>
          <w:top w:val="nil"/>
          <w:left w:val="nil"/>
          <w:bottom w:val="nil"/>
          <w:right w:val="nil"/>
          <w:between w:val="nil"/>
        </w:pBdr>
        <w:tabs>
          <w:tab w:val="left" w:pos="990"/>
        </w:tabs>
        <w:ind w:left="990" w:hanging="513"/>
        <w:jc w:val="both"/>
        <w:rPr>
          <w:color w:val="000000"/>
          <w:sz w:val="24"/>
          <w:szCs w:val="24"/>
        </w:rPr>
      </w:pPr>
      <w:r w:rsidRPr="0053399E">
        <w:rPr>
          <w:color w:val="000000"/>
          <w:sz w:val="24"/>
          <w:szCs w:val="24"/>
        </w:rPr>
        <w:t>Os valores recebidos a título de:</w:t>
      </w:r>
    </w:p>
    <w:p w14:paraId="03DFC67B" w14:textId="77777777" w:rsidR="00586974" w:rsidRPr="0053399E" w:rsidRDefault="008657DB">
      <w:pPr>
        <w:numPr>
          <w:ilvl w:val="1"/>
          <w:numId w:val="26"/>
        </w:numPr>
        <w:pBdr>
          <w:top w:val="nil"/>
          <w:left w:val="nil"/>
          <w:bottom w:val="nil"/>
          <w:right w:val="nil"/>
          <w:between w:val="nil"/>
        </w:pBdr>
        <w:tabs>
          <w:tab w:val="left" w:pos="990"/>
        </w:tabs>
        <w:ind w:left="990" w:hanging="359"/>
        <w:jc w:val="both"/>
        <w:rPr>
          <w:color w:val="000000"/>
          <w:sz w:val="24"/>
          <w:szCs w:val="24"/>
        </w:rPr>
      </w:pPr>
      <w:r w:rsidRPr="0053399E">
        <w:rPr>
          <w:color w:val="000000"/>
          <w:sz w:val="24"/>
          <w:szCs w:val="24"/>
        </w:rPr>
        <w:t>Auxílios para alimentação e transporte;</w:t>
      </w:r>
    </w:p>
    <w:p w14:paraId="03DFC67C" w14:textId="77777777" w:rsidR="00586974" w:rsidRPr="0053399E" w:rsidRDefault="008657DB">
      <w:pPr>
        <w:numPr>
          <w:ilvl w:val="1"/>
          <w:numId w:val="26"/>
        </w:numPr>
        <w:pBdr>
          <w:top w:val="nil"/>
          <w:left w:val="nil"/>
          <w:bottom w:val="nil"/>
          <w:right w:val="nil"/>
          <w:between w:val="nil"/>
        </w:pBdr>
        <w:tabs>
          <w:tab w:val="left" w:pos="990"/>
        </w:tabs>
        <w:ind w:left="990" w:hanging="359"/>
        <w:jc w:val="both"/>
        <w:rPr>
          <w:color w:val="000000"/>
          <w:sz w:val="24"/>
          <w:szCs w:val="24"/>
        </w:rPr>
      </w:pPr>
      <w:r w:rsidRPr="0053399E">
        <w:rPr>
          <w:color w:val="000000"/>
          <w:sz w:val="24"/>
          <w:szCs w:val="24"/>
        </w:rPr>
        <w:t>Diárias e reembolsos de despesas;</w:t>
      </w:r>
    </w:p>
    <w:p w14:paraId="03DFC67D" w14:textId="77777777" w:rsidR="00586974" w:rsidRPr="0053399E" w:rsidRDefault="008657DB">
      <w:pPr>
        <w:numPr>
          <w:ilvl w:val="1"/>
          <w:numId w:val="26"/>
        </w:numPr>
        <w:pBdr>
          <w:top w:val="nil"/>
          <w:left w:val="nil"/>
          <w:bottom w:val="nil"/>
          <w:right w:val="nil"/>
          <w:between w:val="nil"/>
        </w:pBdr>
        <w:tabs>
          <w:tab w:val="left" w:pos="990"/>
        </w:tabs>
        <w:ind w:left="990" w:hanging="359"/>
        <w:jc w:val="both"/>
        <w:rPr>
          <w:color w:val="000000"/>
          <w:sz w:val="24"/>
          <w:szCs w:val="24"/>
        </w:rPr>
      </w:pPr>
      <w:r w:rsidRPr="0053399E">
        <w:rPr>
          <w:color w:val="000000"/>
          <w:sz w:val="24"/>
          <w:szCs w:val="24"/>
        </w:rPr>
        <w:t>Adiantamentos e antecipações;</w:t>
      </w:r>
    </w:p>
    <w:p w14:paraId="03DFC67E" w14:textId="77777777" w:rsidR="00586974" w:rsidRPr="0053399E" w:rsidRDefault="008657DB">
      <w:pPr>
        <w:numPr>
          <w:ilvl w:val="1"/>
          <w:numId w:val="26"/>
        </w:numPr>
        <w:pBdr>
          <w:top w:val="nil"/>
          <w:left w:val="nil"/>
          <w:bottom w:val="nil"/>
          <w:right w:val="nil"/>
          <w:between w:val="nil"/>
        </w:pBdr>
        <w:tabs>
          <w:tab w:val="left" w:pos="990"/>
        </w:tabs>
        <w:ind w:left="990" w:hanging="359"/>
        <w:jc w:val="both"/>
        <w:rPr>
          <w:color w:val="000000"/>
          <w:sz w:val="24"/>
          <w:szCs w:val="24"/>
        </w:rPr>
      </w:pPr>
      <w:r w:rsidRPr="0053399E">
        <w:rPr>
          <w:color w:val="000000"/>
          <w:sz w:val="24"/>
          <w:szCs w:val="24"/>
        </w:rPr>
        <w:t>Estornos e compensações referentes a períodos anteriores;</w:t>
      </w:r>
    </w:p>
    <w:p w14:paraId="03DFC67F" w14:textId="77777777" w:rsidR="00586974" w:rsidRPr="0053399E" w:rsidRDefault="008657DB">
      <w:pPr>
        <w:numPr>
          <w:ilvl w:val="1"/>
          <w:numId w:val="26"/>
        </w:numPr>
        <w:pBdr>
          <w:top w:val="nil"/>
          <w:left w:val="nil"/>
          <w:bottom w:val="nil"/>
          <w:right w:val="nil"/>
          <w:between w:val="nil"/>
        </w:pBdr>
        <w:tabs>
          <w:tab w:val="left" w:pos="990"/>
        </w:tabs>
        <w:ind w:left="990" w:hanging="359"/>
        <w:jc w:val="both"/>
        <w:rPr>
          <w:color w:val="000000"/>
          <w:sz w:val="24"/>
          <w:szCs w:val="24"/>
        </w:rPr>
      </w:pPr>
      <w:r w:rsidRPr="0053399E">
        <w:rPr>
          <w:color w:val="000000"/>
          <w:sz w:val="24"/>
          <w:szCs w:val="24"/>
        </w:rPr>
        <w:t>Indenizações decorrentes de contratos de seguros;</w:t>
      </w:r>
    </w:p>
    <w:p w14:paraId="03DFC680" w14:textId="77777777" w:rsidR="00586974" w:rsidRPr="0053399E" w:rsidRDefault="008657DB">
      <w:pPr>
        <w:numPr>
          <w:ilvl w:val="1"/>
          <w:numId w:val="26"/>
        </w:numPr>
        <w:pBdr>
          <w:top w:val="nil"/>
          <w:left w:val="nil"/>
          <w:bottom w:val="nil"/>
          <w:right w:val="nil"/>
          <w:between w:val="nil"/>
        </w:pBdr>
        <w:tabs>
          <w:tab w:val="left" w:pos="990"/>
        </w:tabs>
        <w:ind w:left="990" w:hanging="359"/>
        <w:jc w:val="both"/>
        <w:rPr>
          <w:color w:val="000000"/>
          <w:sz w:val="24"/>
          <w:szCs w:val="24"/>
        </w:rPr>
      </w:pPr>
      <w:r w:rsidRPr="0053399E">
        <w:rPr>
          <w:color w:val="000000"/>
          <w:sz w:val="24"/>
          <w:szCs w:val="24"/>
        </w:rPr>
        <w:t>Indenizações por danos materiais e morais por força de decisão judicial;</w:t>
      </w:r>
    </w:p>
    <w:p w14:paraId="03DFC681" w14:textId="77777777" w:rsidR="00586974" w:rsidRPr="0053399E" w:rsidRDefault="00586974">
      <w:pPr>
        <w:pBdr>
          <w:top w:val="nil"/>
          <w:left w:val="nil"/>
          <w:bottom w:val="nil"/>
          <w:right w:val="nil"/>
          <w:between w:val="nil"/>
        </w:pBdr>
        <w:tabs>
          <w:tab w:val="left" w:pos="990"/>
        </w:tabs>
        <w:ind w:left="990"/>
        <w:jc w:val="both"/>
        <w:rPr>
          <w:color w:val="000000"/>
          <w:sz w:val="24"/>
          <w:szCs w:val="24"/>
        </w:rPr>
      </w:pPr>
    </w:p>
    <w:p w14:paraId="03DFC682" w14:textId="77777777" w:rsidR="00586974" w:rsidRPr="0053399E" w:rsidRDefault="008657DB">
      <w:pPr>
        <w:numPr>
          <w:ilvl w:val="0"/>
          <w:numId w:val="26"/>
        </w:numPr>
        <w:pBdr>
          <w:top w:val="nil"/>
          <w:left w:val="nil"/>
          <w:bottom w:val="nil"/>
          <w:right w:val="nil"/>
          <w:between w:val="nil"/>
        </w:pBdr>
        <w:tabs>
          <w:tab w:val="left" w:pos="990"/>
        </w:tabs>
        <w:ind w:left="990" w:hanging="606"/>
        <w:rPr>
          <w:color w:val="000000"/>
          <w:sz w:val="24"/>
          <w:szCs w:val="24"/>
        </w:rPr>
      </w:pPr>
      <w:r w:rsidRPr="0053399E">
        <w:rPr>
          <w:color w:val="000000"/>
          <w:sz w:val="24"/>
          <w:szCs w:val="24"/>
        </w:rPr>
        <w:t>Os rendimentos recebidos no âmbito dos seguintes programas:</w:t>
      </w:r>
    </w:p>
    <w:p w14:paraId="03DFC683" w14:textId="77777777" w:rsidR="00586974" w:rsidRPr="0053399E" w:rsidRDefault="008657DB">
      <w:pPr>
        <w:numPr>
          <w:ilvl w:val="1"/>
          <w:numId w:val="26"/>
        </w:numPr>
        <w:pBdr>
          <w:top w:val="nil"/>
          <w:left w:val="nil"/>
          <w:bottom w:val="nil"/>
          <w:right w:val="nil"/>
          <w:between w:val="nil"/>
        </w:pBdr>
        <w:tabs>
          <w:tab w:val="left" w:pos="990"/>
        </w:tabs>
        <w:ind w:left="990" w:hanging="359"/>
        <w:jc w:val="both"/>
        <w:rPr>
          <w:color w:val="000000"/>
          <w:sz w:val="24"/>
          <w:szCs w:val="24"/>
        </w:rPr>
      </w:pPr>
      <w:r w:rsidRPr="0053399E">
        <w:rPr>
          <w:color w:val="000000"/>
          <w:sz w:val="24"/>
          <w:szCs w:val="24"/>
        </w:rPr>
        <w:t>Programa de Erradicação do Trabalho Infantil;</w:t>
      </w:r>
    </w:p>
    <w:p w14:paraId="03DFC684" w14:textId="77777777" w:rsidR="00586974" w:rsidRPr="0053399E" w:rsidRDefault="008657DB">
      <w:pPr>
        <w:numPr>
          <w:ilvl w:val="1"/>
          <w:numId w:val="26"/>
        </w:numPr>
        <w:pBdr>
          <w:top w:val="nil"/>
          <w:left w:val="nil"/>
          <w:bottom w:val="nil"/>
          <w:right w:val="nil"/>
          <w:between w:val="nil"/>
        </w:pBdr>
        <w:tabs>
          <w:tab w:val="left" w:pos="990"/>
        </w:tabs>
        <w:ind w:left="990" w:hanging="359"/>
        <w:jc w:val="both"/>
        <w:rPr>
          <w:color w:val="000000"/>
          <w:sz w:val="24"/>
          <w:szCs w:val="24"/>
        </w:rPr>
      </w:pPr>
      <w:r w:rsidRPr="0053399E">
        <w:rPr>
          <w:color w:val="000000"/>
          <w:sz w:val="24"/>
          <w:szCs w:val="24"/>
        </w:rPr>
        <w:t>Programa Agente Jovem de Desenvolvimento Social e Humano;</w:t>
      </w:r>
    </w:p>
    <w:p w14:paraId="03DFC685" w14:textId="77777777" w:rsidR="00586974" w:rsidRPr="0053399E" w:rsidRDefault="008657DB">
      <w:pPr>
        <w:numPr>
          <w:ilvl w:val="1"/>
          <w:numId w:val="26"/>
        </w:numPr>
        <w:pBdr>
          <w:top w:val="nil"/>
          <w:left w:val="nil"/>
          <w:bottom w:val="nil"/>
          <w:right w:val="nil"/>
          <w:between w:val="nil"/>
        </w:pBdr>
        <w:tabs>
          <w:tab w:val="left" w:pos="990"/>
        </w:tabs>
        <w:ind w:left="990" w:hanging="359"/>
        <w:jc w:val="both"/>
        <w:rPr>
          <w:color w:val="000000"/>
          <w:sz w:val="24"/>
          <w:szCs w:val="24"/>
        </w:rPr>
      </w:pPr>
      <w:r w:rsidRPr="0053399E">
        <w:rPr>
          <w:color w:val="000000"/>
          <w:sz w:val="24"/>
          <w:szCs w:val="24"/>
        </w:rPr>
        <w:t>Programa Bolsa Família e os programas remanescentes nele unificados;</w:t>
      </w:r>
    </w:p>
    <w:p w14:paraId="03DFC686" w14:textId="77777777" w:rsidR="00586974" w:rsidRPr="0053399E" w:rsidRDefault="008657DB">
      <w:pPr>
        <w:numPr>
          <w:ilvl w:val="1"/>
          <w:numId w:val="26"/>
        </w:numPr>
        <w:pBdr>
          <w:top w:val="nil"/>
          <w:left w:val="nil"/>
          <w:bottom w:val="nil"/>
          <w:right w:val="nil"/>
          <w:between w:val="nil"/>
        </w:pBdr>
        <w:tabs>
          <w:tab w:val="left" w:pos="990"/>
        </w:tabs>
        <w:ind w:left="990" w:hanging="359"/>
        <w:jc w:val="both"/>
        <w:rPr>
          <w:color w:val="000000"/>
          <w:sz w:val="24"/>
          <w:szCs w:val="24"/>
        </w:rPr>
      </w:pPr>
      <w:r w:rsidRPr="0053399E">
        <w:rPr>
          <w:color w:val="000000"/>
          <w:sz w:val="24"/>
          <w:szCs w:val="24"/>
        </w:rPr>
        <w:t>Programa Nacional de Inclusão do Jovem: Pró-Jovem;</w:t>
      </w:r>
    </w:p>
    <w:p w14:paraId="03DFC687" w14:textId="77777777" w:rsidR="00586974" w:rsidRPr="0053399E" w:rsidRDefault="008657DB">
      <w:pPr>
        <w:numPr>
          <w:ilvl w:val="1"/>
          <w:numId w:val="26"/>
        </w:numPr>
        <w:pBdr>
          <w:top w:val="nil"/>
          <w:left w:val="nil"/>
          <w:bottom w:val="nil"/>
          <w:right w:val="nil"/>
          <w:between w:val="nil"/>
        </w:pBdr>
        <w:tabs>
          <w:tab w:val="left" w:pos="991"/>
        </w:tabs>
        <w:ind w:right="456"/>
        <w:jc w:val="both"/>
        <w:rPr>
          <w:color w:val="000000"/>
          <w:sz w:val="24"/>
          <w:szCs w:val="24"/>
        </w:rPr>
      </w:pPr>
      <w:r w:rsidRPr="0053399E">
        <w:rPr>
          <w:color w:val="000000"/>
          <w:sz w:val="24"/>
          <w:szCs w:val="24"/>
        </w:rPr>
        <w:t>Auxílio Emergencial Financeiro e outros programas de transferência de renda destinados à população atingida por desastres, residente em Municípios em estado de calamidade pública ou situação de emergência;</w:t>
      </w:r>
    </w:p>
    <w:p w14:paraId="03DFC688" w14:textId="77777777" w:rsidR="00586974" w:rsidRPr="0053399E" w:rsidRDefault="008657DB">
      <w:pPr>
        <w:numPr>
          <w:ilvl w:val="1"/>
          <w:numId w:val="26"/>
        </w:numPr>
        <w:pBdr>
          <w:top w:val="nil"/>
          <w:left w:val="nil"/>
          <w:bottom w:val="nil"/>
          <w:right w:val="nil"/>
          <w:between w:val="nil"/>
        </w:pBdr>
        <w:tabs>
          <w:tab w:val="left" w:pos="991"/>
        </w:tabs>
        <w:ind w:right="430"/>
        <w:jc w:val="both"/>
        <w:rPr>
          <w:color w:val="000000"/>
          <w:sz w:val="24"/>
          <w:szCs w:val="24"/>
        </w:rPr>
      </w:pPr>
      <w:r w:rsidRPr="0053399E">
        <w:rPr>
          <w:color w:val="000000"/>
          <w:sz w:val="24"/>
          <w:szCs w:val="24"/>
        </w:rPr>
        <w:t>Demais programas de transferência condicionada de renda implementados por Estados, Distrito Federal ou Municípios.</w:t>
      </w:r>
    </w:p>
    <w:p w14:paraId="03DFC689" w14:textId="77777777" w:rsidR="00586974" w:rsidRPr="0053399E" w:rsidRDefault="008657DB">
      <w:pPr>
        <w:numPr>
          <w:ilvl w:val="1"/>
          <w:numId w:val="15"/>
        </w:numPr>
        <w:pBdr>
          <w:top w:val="nil"/>
          <w:left w:val="nil"/>
          <w:bottom w:val="nil"/>
          <w:right w:val="nil"/>
          <w:between w:val="nil"/>
        </w:pBdr>
        <w:tabs>
          <w:tab w:val="left" w:pos="841"/>
        </w:tabs>
        <w:spacing w:before="60"/>
        <w:ind w:right="127"/>
        <w:jc w:val="both"/>
        <w:rPr>
          <w:color w:val="000000"/>
          <w:sz w:val="24"/>
          <w:szCs w:val="24"/>
        </w:rPr>
      </w:pPr>
      <w:r w:rsidRPr="0053399E">
        <w:rPr>
          <w:color w:val="000000"/>
          <w:sz w:val="24"/>
          <w:szCs w:val="24"/>
        </w:rPr>
        <w:t>Para comprovação de renda por prestação de trabalho autônomo pelo candidato ou por um membro de sua família deve-se utilizar a autodeclaração de renda por exercício do trabalho autônomo (Anexo VII).</w:t>
      </w:r>
    </w:p>
    <w:p w14:paraId="03DFC68A" w14:textId="77777777" w:rsidR="00586974" w:rsidRPr="0053399E" w:rsidRDefault="008657DB">
      <w:pPr>
        <w:numPr>
          <w:ilvl w:val="1"/>
          <w:numId w:val="15"/>
        </w:numPr>
        <w:pBdr>
          <w:top w:val="nil"/>
          <w:left w:val="nil"/>
          <w:bottom w:val="nil"/>
          <w:right w:val="nil"/>
          <w:between w:val="nil"/>
        </w:pBdr>
        <w:tabs>
          <w:tab w:val="left" w:pos="841"/>
        </w:tabs>
        <w:spacing w:before="43"/>
        <w:ind w:right="124"/>
        <w:jc w:val="both"/>
        <w:rPr>
          <w:color w:val="000000"/>
          <w:sz w:val="24"/>
          <w:szCs w:val="24"/>
        </w:rPr>
      </w:pPr>
      <w:r w:rsidRPr="0053399E">
        <w:rPr>
          <w:color w:val="000000"/>
          <w:sz w:val="24"/>
          <w:szCs w:val="24"/>
        </w:rPr>
        <w:t>Não havendo candidato selecionado dentro de um grupo de modalidade de concorrência do sistema de cotas, a vaga será preenchida conforme ordem de prioridade no Anexo VIII, obedecendo às regras definidas no art. 15 da Portaria Normativa nº 18/2012 - MEC, alterada pela Portaria Normativa nº 09/2017 - MEC.</w:t>
      </w:r>
    </w:p>
    <w:p w14:paraId="03DFC68B" w14:textId="77777777" w:rsidR="00586974" w:rsidRPr="0053399E" w:rsidRDefault="008657DB">
      <w:pPr>
        <w:numPr>
          <w:ilvl w:val="1"/>
          <w:numId w:val="15"/>
        </w:numPr>
        <w:pBdr>
          <w:top w:val="nil"/>
          <w:left w:val="nil"/>
          <w:bottom w:val="nil"/>
          <w:right w:val="nil"/>
          <w:between w:val="nil"/>
        </w:pBdr>
        <w:tabs>
          <w:tab w:val="left" w:pos="841"/>
        </w:tabs>
        <w:spacing w:before="60"/>
        <w:ind w:right="125"/>
        <w:jc w:val="both"/>
        <w:rPr>
          <w:color w:val="000000"/>
          <w:sz w:val="24"/>
          <w:szCs w:val="24"/>
        </w:rPr>
      </w:pPr>
      <w:r w:rsidRPr="0053399E">
        <w:rPr>
          <w:color w:val="000000"/>
          <w:sz w:val="24"/>
          <w:szCs w:val="24"/>
        </w:rPr>
        <w:t>O candidato selecionado e remanejado para ocupar vaga do sistema de cotas na modalidade distinta daquela em que se inscrever, fica desobrigado a comprovar os requisitos exigidos pela modalidade de concorrência da vaga a ser ocupada, devendo apresentar a documentação exigida para a sua modalidade de concorrência original (concorrência na qual se inscreveu).</w:t>
      </w:r>
    </w:p>
    <w:p w14:paraId="03DFC68C" w14:textId="77777777" w:rsidR="00586974" w:rsidRPr="0053399E" w:rsidRDefault="008657DB">
      <w:pPr>
        <w:numPr>
          <w:ilvl w:val="2"/>
          <w:numId w:val="15"/>
        </w:numPr>
        <w:pBdr>
          <w:top w:val="nil"/>
          <w:left w:val="nil"/>
          <w:bottom w:val="nil"/>
          <w:right w:val="nil"/>
          <w:between w:val="nil"/>
        </w:pBdr>
        <w:tabs>
          <w:tab w:val="left" w:pos="991"/>
        </w:tabs>
        <w:spacing w:before="60"/>
        <w:ind w:right="126"/>
        <w:jc w:val="both"/>
        <w:rPr>
          <w:color w:val="000000"/>
          <w:sz w:val="24"/>
          <w:szCs w:val="24"/>
        </w:rPr>
      </w:pPr>
      <w:r w:rsidRPr="0053399E">
        <w:rPr>
          <w:color w:val="000000"/>
          <w:sz w:val="24"/>
          <w:szCs w:val="24"/>
        </w:rPr>
        <w:t>O candidato autodeclarado negro (preto ou pardo) que for selecionado para ocupar vaga do sistema de cotas de modalidade de concorrência distinta daquela em que se inscrever, será submetido a procedimento de heteroidentificação</w:t>
      </w:r>
      <w:r w:rsidRPr="0053399E">
        <w:rPr>
          <w:color w:val="000000"/>
          <w:sz w:val="24"/>
          <w:szCs w:val="24"/>
          <w:vertAlign w:val="superscript"/>
        </w:rPr>
        <w:t>1</w:t>
      </w:r>
      <w:r w:rsidRPr="0053399E">
        <w:rPr>
          <w:color w:val="000000"/>
          <w:sz w:val="24"/>
          <w:szCs w:val="24"/>
        </w:rPr>
        <w:t>.</w:t>
      </w:r>
    </w:p>
    <w:p w14:paraId="03DFC68D" w14:textId="77777777" w:rsidR="00586974" w:rsidRPr="0053399E" w:rsidRDefault="008657DB">
      <w:pPr>
        <w:numPr>
          <w:ilvl w:val="1"/>
          <w:numId w:val="15"/>
        </w:numPr>
        <w:pBdr>
          <w:top w:val="nil"/>
          <w:left w:val="nil"/>
          <w:bottom w:val="nil"/>
          <w:right w:val="nil"/>
          <w:between w:val="nil"/>
        </w:pBdr>
        <w:tabs>
          <w:tab w:val="left" w:pos="841"/>
        </w:tabs>
        <w:spacing w:before="60"/>
        <w:ind w:right="125"/>
        <w:jc w:val="both"/>
        <w:rPr>
          <w:color w:val="000000"/>
          <w:sz w:val="24"/>
          <w:szCs w:val="24"/>
        </w:rPr>
      </w:pPr>
      <w:r w:rsidRPr="0053399E">
        <w:rPr>
          <w:color w:val="000000"/>
          <w:sz w:val="24"/>
          <w:szCs w:val="24"/>
        </w:rPr>
        <w:t xml:space="preserve">No caso de não preenchimento das vagas de AC por falta de candidatos selecionados, as vagas serão preenchidas por candidatos da modalidade de concorrência de acordo com o previsto no subitem </w:t>
      </w:r>
      <w:r w:rsidRPr="0053399E">
        <w:rPr>
          <w:sz w:val="24"/>
          <w:szCs w:val="24"/>
        </w:rPr>
        <w:t>9</w:t>
      </w:r>
      <w:r w:rsidRPr="0053399E">
        <w:rPr>
          <w:color w:val="000000"/>
          <w:sz w:val="24"/>
          <w:szCs w:val="24"/>
        </w:rPr>
        <w:t>.</w:t>
      </w:r>
      <w:r w:rsidRPr="0053399E">
        <w:rPr>
          <w:sz w:val="24"/>
          <w:szCs w:val="24"/>
        </w:rPr>
        <w:t>6</w:t>
      </w:r>
      <w:r w:rsidRPr="0053399E">
        <w:rPr>
          <w:color w:val="000000"/>
          <w:sz w:val="24"/>
          <w:szCs w:val="24"/>
        </w:rPr>
        <w:t>.2 deste Edital.</w:t>
      </w:r>
    </w:p>
    <w:p w14:paraId="03DFC68E" w14:textId="77777777" w:rsidR="00586974" w:rsidRPr="0053399E" w:rsidRDefault="008657DB">
      <w:pPr>
        <w:numPr>
          <w:ilvl w:val="1"/>
          <w:numId w:val="15"/>
        </w:numPr>
        <w:pBdr>
          <w:top w:val="nil"/>
          <w:left w:val="nil"/>
          <w:bottom w:val="nil"/>
          <w:right w:val="nil"/>
          <w:between w:val="nil"/>
        </w:pBdr>
        <w:tabs>
          <w:tab w:val="left" w:pos="841"/>
        </w:tabs>
        <w:spacing w:before="60"/>
        <w:ind w:right="135"/>
        <w:jc w:val="both"/>
        <w:rPr>
          <w:color w:val="000000"/>
          <w:sz w:val="24"/>
          <w:szCs w:val="24"/>
        </w:rPr>
      </w:pPr>
      <w:r w:rsidRPr="0053399E">
        <w:rPr>
          <w:color w:val="000000"/>
          <w:sz w:val="24"/>
          <w:szCs w:val="24"/>
        </w:rPr>
        <w:t>A habilitação de matrícula do candidato selecionado para preenchimento das vagas do sistema de cotas está condicionada à apresentação de todos os documentos comprobatórios da condição de candidato cotista, exigido no item 1</w:t>
      </w:r>
      <w:r w:rsidRPr="0053399E">
        <w:rPr>
          <w:sz w:val="24"/>
          <w:szCs w:val="24"/>
        </w:rPr>
        <w:t>7</w:t>
      </w:r>
      <w:r w:rsidRPr="0053399E">
        <w:rPr>
          <w:color w:val="000000"/>
          <w:sz w:val="24"/>
          <w:szCs w:val="24"/>
        </w:rPr>
        <w:t xml:space="preserve"> deste Edital.</w:t>
      </w:r>
    </w:p>
    <w:p w14:paraId="03DFC68F" w14:textId="77777777" w:rsidR="00586974" w:rsidRPr="0053399E" w:rsidRDefault="00586974">
      <w:pPr>
        <w:pBdr>
          <w:top w:val="nil"/>
          <w:left w:val="nil"/>
          <w:bottom w:val="nil"/>
          <w:right w:val="nil"/>
          <w:between w:val="nil"/>
        </w:pBdr>
        <w:tabs>
          <w:tab w:val="left" w:pos="841"/>
        </w:tabs>
        <w:spacing w:before="60"/>
        <w:ind w:left="841" w:right="135"/>
        <w:jc w:val="both"/>
        <w:rPr>
          <w:color w:val="000000"/>
          <w:sz w:val="24"/>
          <w:szCs w:val="24"/>
        </w:rPr>
      </w:pPr>
    </w:p>
    <w:p w14:paraId="03DFC690" w14:textId="77777777" w:rsidR="00586974" w:rsidRPr="0053399E" w:rsidRDefault="008657DB">
      <w:pPr>
        <w:pBdr>
          <w:top w:val="nil"/>
          <w:left w:val="nil"/>
          <w:bottom w:val="nil"/>
          <w:right w:val="nil"/>
          <w:between w:val="nil"/>
        </w:pBdr>
        <w:ind w:left="280"/>
        <w:rPr>
          <w:color w:val="000000"/>
          <w:sz w:val="20"/>
          <w:szCs w:val="20"/>
        </w:rPr>
      </w:pPr>
      <w:r w:rsidRPr="0053399E">
        <w:rPr>
          <w:noProof/>
          <w:color w:val="000000"/>
          <w:sz w:val="20"/>
          <w:szCs w:val="20"/>
        </w:rPr>
        <mc:AlternateContent>
          <mc:Choice Requires="wps">
            <w:drawing>
              <wp:inline distT="0" distB="0" distL="0" distR="0" wp14:anchorId="03DFCB7F" wp14:editId="03DFCB80">
                <wp:extent cx="6508750" cy="217170"/>
                <wp:effectExtent l="0" t="0" r="0" b="0"/>
                <wp:docPr id="1348912513" name="Retângulo 1348912513"/>
                <wp:cNvGraphicFramePr/>
                <a:graphic xmlns:a="http://schemas.openxmlformats.org/drawingml/2006/main">
                  <a:graphicData uri="http://schemas.microsoft.com/office/word/2010/wordprocessingShape">
                    <wps:wsp>
                      <wps:cNvSpPr/>
                      <wps:spPr>
                        <a:xfrm>
                          <a:off x="2101150" y="3680940"/>
                          <a:ext cx="6489700" cy="198120"/>
                        </a:xfrm>
                        <a:prstGeom prst="rect">
                          <a:avLst/>
                        </a:prstGeom>
                        <a:solidFill>
                          <a:srgbClr val="91D04F"/>
                        </a:solidFill>
                        <a:ln>
                          <a:noFill/>
                        </a:ln>
                      </wps:spPr>
                      <wps:txbx>
                        <w:txbxContent>
                          <w:p w14:paraId="03DFCBD9" w14:textId="77777777" w:rsidR="00586974" w:rsidRDefault="008657DB">
                            <w:pPr>
                              <w:textDirection w:val="btLr"/>
                            </w:pPr>
                            <w:r>
                              <w:rPr>
                                <w:rFonts w:ascii="Arial" w:eastAsia="Arial" w:hAnsi="Arial" w:cs="Arial"/>
                                <w:b/>
                                <w:color w:val="000000"/>
                                <w:sz w:val="24"/>
                                <w:shd w:val="clear" w:color="auto" w:fill="9BBA58"/>
                              </w:rPr>
                              <w:t xml:space="preserve">4. </w:t>
                            </w:r>
                            <w:r>
                              <w:rPr>
                                <w:rFonts w:ascii="Arial" w:eastAsia="Arial" w:hAnsi="Arial" w:cs="Arial"/>
                                <w:b/>
                                <w:color w:val="000000"/>
                                <w:sz w:val="24"/>
                                <w:shd w:val="clear" w:color="auto" w:fill="9BBA58"/>
                              </w:rPr>
                              <w:t>DA HETEROIDENTIFICAÇÃO</w:t>
                            </w:r>
                          </w:p>
                        </w:txbxContent>
                      </wps:txbx>
                      <wps:bodyPr spcFirstLastPara="1" wrap="square" lIns="0" tIns="0" rIns="0" bIns="0" anchor="t" anchorCtr="0">
                        <a:noAutofit/>
                      </wps:bodyPr>
                    </wps:wsp>
                  </a:graphicData>
                </a:graphic>
              </wp:inline>
            </w:drawing>
          </mc:Choice>
          <mc:Fallback>
            <w:pict>
              <v:rect w14:anchorId="03DFCB7F" id="Retângulo 1348912513" o:spid="_x0000_s1029" style="width:512.5pt;height:1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" fillcolor="#91d04f" stroked="f">
                <v:textbox inset="0,0,0,0">
                  <w:txbxContent>
                    <w:p w14:paraId="03DFCBD9" w14:textId="77777777" w:rsidR="00586974" w:rsidRDefault="008657DB">
                      <w:pPr>
                        <w:textDirection w:val="btLr"/>
                      </w:pPr>
                      <w:r>
                        <w:rPr>
                          <w:rFonts w:ascii="Arial" w:eastAsia="Arial" w:hAnsi="Arial" w:cs="Arial"/>
                          <w:b/>
                          <w:color w:val="000000"/>
                          <w:sz w:val="24"/>
                          <w:shd w:val="clear" w:color="auto" w:fill="9BBA58"/>
                        </w:rPr>
                        <w:t xml:space="preserve">4. </w:t>
                      </w:r>
                      <w:r>
                        <w:rPr>
                          <w:rFonts w:ascii="Arial" w:eastAsia="Arial" w:hAnsi="Arial" w:cs="Arial"/>
                          <w:b/>
                          <w:color w:val="000000"/>
                          <w:sz w:val="24"/>
                          <w:shd w:val="clear" w:color="auto" w:fill="9BBA58"/>
                        </w:rPr>
                        <w:t>DA HETEROIDENTIFICAÇÃO</w:t>
                      </w:r>
                    </w:p>
                  </w:txbxContent>
                </v:textbox>
                <w10:anchorlock/>
              </v:rect>
            </w:pict>
          </mc:Fallback>
        </mc:AlternateContent>
      </w:r>
    </w:p>
    <w:p w14:paraId="03DFC691" w14:textId="77777777" w:rsidR="00586974" w:rsidRPr="0053399E" w:rsidRDefault="008657DB">
      <w:pPr>
        <w:numPr>
          <w:ilvl w:val="1"/>
          <w:numId w:val="24"/>
        </w:numPr>
        <w:pBdr>
          <w:top w:val="nil"/>
          <w:left w:val="nil"/>
          <w:bottom w:val="nil"/>
          <w:right w:val="nil"/>
          <w:between w:val="nil"/>
        </w:pBdr>
        <w:tabs>
          <w:tab w:val="left" w:pos="841"/>
        </w:tabs>
        <w:ind w:right="130"/>
        <w:jc w:val="both"/>
        <w:rPr>
          <w:color w:val="000000"/>
          <w:sz w:val="24"/>
          <w:szCs w:val="24"/>
        </w:rPr>
      </w:pPr>
      <w:r w:rsidRPr="0053399E">
        <w:rPr>
          <w:color w:val="000000"/>
          <w:sz w:val="24"/>
          <w:szCs w:val="24"/>
        </w:rPr>
        <w:t>Será publicada a convocatória dos candidatos autodeclarados negros (pretos ou pardos) aprovados nas modalidades de concorrência do sistema de cotas, para realização de procedimento de heteroidentificação complementar à autodeclaração de raça/cor a ser realizado pela Comissão Local de Heteroidentificação do campus Conceição do Araguaia do IFPA participante do processo seletivo.</w:t>
      </w:r>
    </w:p>
    <w:p w14:paraId="03DFC692" w14:textId="77777777" w:rsidR="00586974" w:rsidRPr="0053399E" w:rsidRDefault="008657DB">
      <w:pPr>
        <w:numPr>
          <w:ilvl w:val="2"/>
          <w:numId w:val="24"/>
        </w:numPr>
        <w:pBdr>
          <w:top w:val="nil"/>
          <w:left w:val="nil"/>
          <w:bottom w:val="nil"/>
          <w:right w:val="nil"/>
          <w:between w:val="nil"/>
        </w:pBdr>
        <w:tabs>
          <w:tab w:val="left" w:pos="991"/>
        </w:tabs>
        <w:spacing w:before="21"/>
        <w:ind w:right="134"/>
        <w:jc w:val="both"/>
        <w:rPr>
          <w:color w:val="000000"/>
          <w:sz w:val="24"/>
          <w:szCs w:val="24"/>
        </w:rPr>
      </w:pPr>
      <w:r w:rsidRPr="0053399E">
        <w:rPr>
          <w:color w:val="000000"/>
          <w:sz w:val="24"/>
          <w:szCs w:val="24"/>
        </w:rPr>
        <w:t>Poderá ser convocado para o procedimento de heteroidentificação até duas vezes a quantidade de vagas referente a cota, considerando a infraestrutura do Campus Conceição do Araguaia.</w:t>
      </w:r>
    </w:p>
    <w:p w14:paraId="03DFC693" w14:textId="77777777" w:rsidR="00586974" w:rsidRPr="0053399E" w:rsidRDefault="008657DB">
      <w:pPr>
        <w:numPr>
          <w:ilvl w:val="2"/>
          <w:numId w:val="24"/>
        </w:numPr>
        <w:pBdr>
          <w:top w:val="nil"/>
          <w:left w:val="nil"/>
          <w:bottom w:val="nil"/>
          <w:right w:val="nil"/>
          <w:between w:val="nil"/>
        </w:pBdr>
        <w:tabs>
          <w:tab w:val="left" w:pos="991"/>
        </w:tabs>
        <w:spacing w:before="60"/>
        <w:ind w:right="132"/>
        <w:jc w:val="both"/>
        <w:rPr>
          <w:color w:val="000000"/>
          <w:sz w:val="24"/>
          <w:szCs w:val="24"/>
        </w:rPr>
      </w:pPr>
      <w:r w:rsidRPr="0053399E">
        <w:rPr>
          <w:color w:val="000000"/>
          <w:sz w:val="24"/>
          <w:szCs w:val="24"/>
        </w:rPr>
        <w:t>O candidato que estiver na condição de DEFERIDO no Resultado Final do procedimento de heteroidentificação e estiver na classificação superior a quantidade de vagas, não será convocado para a próxima fase.</w:t>
      </w:r>
    </w:p>
    <w:p w14:paraId="03DFC694" w14:textId="77777777" w:rsidR="00586974" w:rsidRPr="0053399E" w:rsidRDefault="008657DB">
      <w:pPr>
        <w:numPr>
          <w:ilvl w:val="2"/>
          <w:numId w:val="24"/>
        </w:numPr>
        <w:pBdr>
          <w:top w:val="nil"/>
          <w:left w:val="nil"/>
          <w:bottom w:val="nil"/>
          <w:right w:val="nil"/>
          <w:between w:val="nil"/>
        </w:pBdr>
        <w:tabs>
          <w:tab w:val="left" w:pos="991"/>
        </w:tabs>
        <w:spacing w:before="60"/>
        <w:ind w:right="125"/>
        <w:jc w:val="both"/>
        <w:rPr>
          <w:color w:val="000000"/>
          <w:sz w:val="24"/>
          <w:szCs w:val="24"/>
        </w:rPr>
      </w:pPr>
      <w:r w:rsidRPr="0053399E">
        <w:rPr>
          <w:color w:val="000000"/>
          <w:sz w:val="24"/>
          <w:szCs w:val="24"/>
        </w:rPr>
        <w:t>O candidato que estiver na condição de INDEFERIDO no resultado final de heteroidentificação, retornará a compor a lista de Ampla Concorrência.</w:t>
      </w:r>
    </w:p>
    <w:p w14:paraId="03DFC695" w14:textId="77777777" w:rsidR="00586974" w:rsidRPr="0053399E" w:rsidRDefault="008657DB">
      <w:pPr>
        <w:numPr>
          <w:ilvl w:val="2"/>
          <w:numId w:val="24"/>
        </w:numPr>
        <w:pBdr>
          <w:top w:val="nil"/>
          <w:left w:val="nil"/>
          <w:bottom w:val="nil"/>
          <w:right w:val="nil"/>
          <w:between w:val="nil"/>
        </w:pBdr>
        <w:tabs>
          <w:tab w:val="left" w:pos="991"/>
        </w:tabs>
        <w:spacing w:before="60"/>
        <w:ind w:right="125"/>
        <w:jc w:val="both"/>
        <w:rPr>
          <w:color w:val="000000"/>
          <w:sz w:val="24"/>
          <w:szCs w:val="24"/>
        </w:rPr>
      </w:pPr>
      <w:r w:rsidRPr="0053399E">
        <w:rPr>
          <w:color w:val="000000"/>
          <w:sz w:val="24"/>
          <w:szCs w:val="24"/>
        </w:rPr>
        <w:t>Após o Resultado Final da Fase de Matrícula da chamada corrente e havendo vagas a ser preenchidas, serão convocados os candidatos DEFERIDOS no subitem 4.1.2 que ficaram de fora da convocação inicial, não necessitando o candidato ser aferido novamente pela comissão de heteroidentificação.</w:t>
      </w:r>
    </w:p>
    <w:p w14:paraId="03DFC696" w14:textId="77777777" w:rsidR="00586974" w:rsidRPr="0053399E" w:rsidRDefault="008657DB">
      <w:pPr>
        <w:numPr>
          <w:ilvl w:val="1"/>
          <w:numId w:val="24"/>
        </w:numPr>
        <w:pBdr>
          <w:top w:val="nil"/>
          <w:left w:val="nil"/>
          <w:bottom w:val="nil"/>
          <w:right w:val="nil"/>
          <w:between w:val="nil"/>
        </w:pBdr>
        <w:tabs>
          <w:tab w:val="left" w:pos="841"/>
        </w:tabs>
        <w:spacing w:before="60"/>
        <w:jc w:val="both"/>
        <w:rPr>
          <w:color w:val="000000"/>
          <w:sz w:val="24"/>
          <w:szCs w:val="24"/>
        </w:rPr>
      </w:pPr>
      <w:r w:rsidRPr="0053399E">
        <w:rPr>
          <w:color w:val="000000"/>
          <w:sz w:val="24"/>
          <w:szCs w:val="24"/>
        </w:rPr>
        <w:t>Os candidatos convocados deverão obedecer os requisitos seguir:</w:t>
      </w:r>
    </w:p>
    <w:p w14:paraId="03DFC697" w14:textId="77777777" w:rsidR="00586974" w:rsidRPr="0053399E" w:rsidRDefault="008657DB">
      <w:pPr>
        <w:numPr>
          <w:ilvl w:val="2"/>
          <w:numId w:val="24"/>
        </w:numPr>
        <w:pBdr>
          <w:top w:val="nil"/>
          <w:left w:val="nil"/>
          <w:bottom w:val="nil"/>
          <w:right w:val="nil"/>
          <w:between w:val="nil"/>
        </w:pBdr>
        <w:tabs>
          <w:tab w:val="left" w:pos="991"/>
        </w:tabs>
        <w:spacing w:before="60"/>
        <w:ind w:right="129"/>
        <w:jc w:val="both"/>
        <w:rPr>
          <w:color w:val="000000"/>
          <w:sz w:val="24"/>
          <w:szCs w:val="24"/>
        </w:rPr>
      </w:pPr>
      <w:r w:rsidRPr="0053399E">
        <w:rPr>
          <w:color w:val="000000"/>
          <w:sz w:val="24"/>
          <w:szCs w:val="24"/>
        </w:rPr>
        <w:t>Em relação aos procedimentos a serem realizados pelos candidatos no momento da heteroidentificação:</w:t>
      </w:r>
    </w:p>
    <w:p w14:paraId="03DFC698" w14:textId="77777777" w:rsidR="00586974" w:rsidRPr="0053399E" w:rsidRDefault="008657DB">
      <w:pPr>
        <w:numPr>
          <w:ilvl w:val="3"/>
          <w:numId w:val="24"/>
        </w:numPr>
        <w:pBdr>
          <w:top w:val="nil"/>
          <w:left w:val="nil"/>
          <w:bottom w:val="nil"/>
          <w:right w:val="nil"/>
          <w:between w:val="nil"/>
        </w:pBdr>
        <w:tabs>
          <w:tab w:val="left" w:pos="990"/>
        </w:tabs>
        <w:ind w:left="990" w:right="131" w:hanging="359"/>
        <w:jc w:val="both"/>
        <w:rPr>
          <w:color w:val="000000"/>
          <w:sz w:val="20"/>
          <w:szCs w:val="20"/>
        </w:rPr>
      </w:pPr>
      <w:r w:rsidRPr="0053399E">
        <w:rPr>
          <w:color w:val="000000"/>
          <w:sz w:val="24"/>
          <w:szCs w:val="24"/>
        </w:rPr>
        <w:t>Estar presente para a realização dos procedimentos de heteroidentificação no local e horário estabelecidos na convocatória, com antecedência de 30 (trinta) minutos.</w:t>
      </w:r>
    </w:p>
    <w:p w14:paraId="03DFC699" w14:textId="77777777" w:rsidR="00586974" w:rsidRPr="0053399E" w:rsidRDefault="008657DB">
      <w:pPr>
        <w:numPr>
          <w:ilvl w:val="3"/>
          <w:numId w:val="24"/>
        </w:numPr>
        <w:pBdr>
          <w:top w:val="nil"/>
          <w:left w:val="nil"/>
          <w:bottom w:val="nil"/>
          <w:right w:val="nil"/>
          <w:between w:val="nil"/>
        </w:pBdr>
        <w:tabs>
          <w:tab w:val="left" w:pos="990"/>
        </w:tabs>
        <w:ind w:left="990" w:right="131" w:hanging="359"/>
        <w:jc w:val="both"/>
        <w:rPr>
          <w:color w:val="000000"/>
          <w:sz w:val="20"/>
          <w:szCs w:val="20"/>
        </w:rPr>
      </w:pPr>
      <w:r w:rsidRPr="0053399E">
        <w:rPr>
          <w:color w:val="000000"/>
          <w:sz w:val="24"/>
          <w:szCs w:val="24"/>
        </w:rPr>
        <w:t>Apresentar documento de identificação oficial com foto para a sua devida identificação pela banca de heteroidentificação;</w:t>
      </w:r>
    </w:p>
    <w:p w14:paraId="03DFC69A" w14:textId="77777777" w:rsidR="00586974" w:rsidRPr="0053399E" w:rsidRDefault="008657DB">
      <w:pPr>
        <w:numPr>
          <w:ilvl w:val="3"/>
          <w:numId w:val="24"/>
        </w:numPr>
        <w:pBdr>
          <w:top w:val="nil"/>
          <w:left w:val="nil"/>
          <w:bottom w:val="nil"/>
          <w:right w:val="nil"/>
          <w:between w:val="nil"/>
        </w:pBdr>
        <w:tabs>
          <w:tab w:val="left" w:pos="990"/>
        </w:tabs>
        <w:ind w:left="990" w:right="131" w:hanging="359"/>
        <w:jc w:val="both"/>
        <w:rPr>
          <w:color w:val="000000"/>
          <w:sz w:val="20"/>
          <w:szCs w:val="20"/>
        </w:rPr>
      </w:pPr>
      <w:r w:rsidRPr="0053399E">
        <w:rPr>
          <w:color w:val="000000"/>
          <w:sz w:val="24"/>
          <w:szCs w:val="24"/>
        </w:rPr>
        <w:t>Apresentar as fichas de autodeclaração e de termo de autorização do uso de imagem devidamente preenchidas e assinadas, quando for solicitado;Apresentar-se diante da banca de heteroidentificação para a realização da aferição;</w:t>
      </w:r>
      <w:r w:rsidRPr="0053399E">
        <w:rPr>
          <w:noProof/>
        </w:rPr>
        <mc:AlternateContent>
          <mc:Choice Requires="wps">
            <w:drawing>
              <wp:anchor distT="0" distB="0" distL="0" distR="0" simplePos="0" relativeHeight="251662336" behindDoc="0" locked="0" layoutInCell="1" hidden="0" allowOverlap="1" wp14:anchorId="03DFCB81" wp14:editId="03DFCB82">
                <wp:simplePos x="0" y="0"/>
                <wp:positionH relativeFrom="column">
                  <wp:posOffset>139700</wp:posOffset>
                </wp:positionH>
                <wp:positionV relativeFrom="paragraph">
                  <wp:posOffset>165100</wp:posOffset>
                </wp:positionV>
                <wp:extent cx="1270" cy="12700"/>
                <wp:effectExtent l="0" t="0" r="0" b="0"/>
                <wp:wrapTopAndBottom distT="0" distB="0"/>
                <wp:docPr id="1348912532" name="Forma Livre: Forma 1348912532"/>
                <wp:cNvGraphicFramePr/>
                <a:graphic xmlns:a="http://schemas.openxmlformats.org/drawingml/2006/main">
                  <a:graphicData uri="http://schemas.microsoft.com/office/word/2010/wordprocessingShape">
                    <wps:wsp>
                      <wps:cNvSpPr/>
                      <wps:spPr>
                        <a:xfrm>
                          <a:off x="4431600" y="3779365"/>
                          <a:ext cx="1828800" cy="1270"/>
                        </a:xfrm>
                        <a:custGeom>
                          <a:avLst/>
                          <a:gdLst/>
                          <a:ahLst/>
                          <a:cxnLst/>
                          <a:rect l="l" t="t" r="r" b="b"/>
                          <a:pathLst>
                            <a:path w="1828800" h="120000" extrusionOk="0">
                              <a:moveTo>
                                <a:pt x="0" y="0"/>
                              </a:moveTo>
                              <a:lnTo>
                                <a:pt x="18288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32B8F19" id="Forma Livre: Forma 1348912532" o:spid="_x0000_s1026" style="position:absolute;margin-left:11pt;margin-top:13pt;width:.1pt;height:1pt;z-index:251662336;visibility:visible;mso-wrap-style:square;mso-wrap-distance-left:0;mso-wrap-distance-top:0;mso-wrap-distance-right:0;mso-wrap-distance-bottom:0;mso-position-horizontal:absolute;mso-position-horizontal-relative:text;mso-position-vertical:absolute;mso-position-vertical-relative:text;v-text-anchor:middle" coordsize="18288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" path="m,l1828800,e" filled="f">
                <v:stroke startarrowwidth="narrow" startarrowlength="short" endarrowwidth="narrow" endarrowlength="short"/>
                <v:path arrowok="t" o:extrusionok="f"/>
                <w10:wrap type="topAndBottom"/>
              </v:shape>
            </w:pict>
          </mc:Fallback>
        </mc:AlternateContent>
      </w:r>
    </w:p>
    <w:p w14:paraId="03DFC69B" w14:textId="77777777" w:rsidR="00586974" w:rsidRPr="0053399E" w:rsidRDefault="008657DB">
      <w:pPr>
        <w:numPr>
          <w:ilvl w:val="3"/>
          <w:numId w:val="24"/>
        </w:numPr>
        <w:pBdr>
          <w:top w:val="nil"/>
          <w:left w:val="nil"/>
          <w:bottom w:val="nil"/>
          <w:right w:val="nil"/>
          <w:between w:val="nil"/>
        </w:pBdr>
        <w:tabs>
          <w:tab w:val="left" w:pos="990"/>
        </w:tabs>
        <w:spacing w:before="25"/>
        <w:ind w:left="990" w:right="131" w:hanging="359"/>
        <w:jc w:val="both"/>
        <w:rPr>
          <w:color w:val="000000"/>
          <w:sz w:val="24"/>
          <w:szCs w:val="24"/>
        </w:rPr>
      </w:pPr>
      <w:r w:rsidRPr="0053399E">
        <w:rPr>
          <w:color w:val="000000"/>
          <w:sz w:val="24"/>
          <w:szCs w:val="24"/>
        </w:rPr>
        <w:t>Autorizar a gravação e o uso da imagem e áudio no processo de aferição;</w:t>
      </w:r>
    </w:p>
    <w:p w14:paraId="03DFC69C" w14:textId="77777777" w:rsidR="00586974" w:rsidRPr="0053399E" w:rsidRDefault="008657DB">
      <w:pPr>
        <w:numPr>
          <w:ilvl w:val="3"/>
          <w:numId w:val="24"/>
        </w:numPr>
        <w:pBdr>
          <w:top w:val="nil"/>
          <w:left w:val="nil"/>
          <w:bottom w:val="nil"/>
          <w:right w:val="nil"/>
          <w:between w:val="nil"/>
        </w:pBdr>
        <w:tabs>
          <w:tab w:val="left" w:pos="990"/>
        </w:tabs>
        <w:spacing w:before="60"/>
        <w:ind w:left="990" w:hanging="359"/>
        <w:jc w:val="both"/>
        <w:rPr>
          <w:color w:val="000000"/>
          <w:sz w:val="24"/>
          <w:szCs w:val="24"/>
        </w:rPr>
      </w:pPr>
      <w:r w:rsidRPr="0053399E">
        <w:rPr>
          <w:color w:val="000000"/>
          <w:sz w:val="24"/>
          <w:szCs w:val="24"/>
        </w:rPr>
        <w:t>Responder às perguntas da banca de heteroidentificação sempre que solicitado;</w:t>
      </w:r>
    </w:p>
    <w:p w14:paraId="03DFC69D" w14:textId="77777777" w:rsidR="00586974" w:rsidRPr="0053399E" w:rsidRDefault="008657DB">
      <w:pPr>
        <w:numPr>
          <w:ilvl w:val="3"/>
          <w:numId w:val="24"/>
        </w:numPr>
        <w:pBdr>
          <w:top w:val="nil"/>
          <w:left w:val="nil"/>
          <w:bottom w:val="nil"/>
          <w:right w:val="nil"/>
          <w:between w:val="nil"/>
        </w:pBdr>
        <w:tabs>
          <w:tab w:val="left" w:pos="990"/>
        </w:tabs>
        <w:spacing w:before="60"/>
        <w:ind w:left="990" w:hanging="359"/>
        <w:jc w:val="both"/>
        <w:rPr>
          <w:color w:val="000000"/>
          <w:sz w:val="24"/>
          <w:szCs w:val="24"/>
        </w:rPr>
      </w:pPr>
      <w:r w:rsidRPr="0053399E">
        <w:rPr>
          <w:color w:val="000000"/>
          <w:sz w:val="24"/>
          <w:szCs w:val="24"/>
        </w:rPr>
        <w:t>Declarar no vídeo a frequência no procedimento de heteroidentificação; e</w:t>
      </w:r>
    </w:p>
    <w:p w14:paraId="03DFC69E" w14:textId="77777777" w:rsidR="00586974" w:rsidRPr="0053399E" w:rsidRDefault="008657DB">
      <w:pPr>
        <w:numPr>
          <w:ilvl w:val="3"/>
          <w:numId w:val="24"/>
        </w:numPr>
        <w:pBdr>
          <w:top w:val="nil"/>
          <w:left w:val="nil"/>
          <w:bottom w:val="nil"/>
          <w:right w:val="nil"/>
          <w:between w:val="nil"/>
        </w:pBdr>
        <w:tabs>
          <w:tab w:val="left" w:pos="990"/>
        </w:tabs>
        <w:spacing w:before="60"/>
        <w:ind w:left="990" w:hanging="359"/>
        <w:jc w:val="both"/>
        <w:rPr>
          <w:color w:val="000000"/>
          <w:sz w:val="24"/>
          <w:szCs w:val="24"/>
        </w:rPr>
      </w:pPr>
      <w:r w:rsidRPr="0053399E">
        <w:rPr>
          <w:color w:val="000000"/>
          <w:sz w:val="24"/>
          <w:szCs w:val="24"/>
        </w:rPr>
        <w:t>Sair da sala física, assim que for liberado pela banca de heteroidentificação.</w:t>
      </w:r>
    </w:p>
    <w:p w14:paraId="03DFC69F" w14:textId="77777777" w:rsidR="00586974" w:rsidRPr="0053399E" w:rsidRDefault="008657DB">
      <w:pPr>
        <w:numPr>
          <w:ilvl w:val="2"/>
          <w:numId w:val="24"/>
        </w:numPr>
        <w:pBdr>
          <w:top w:val="nil"/>
          <w:left w:val="nil"/>
          <w:bottom w:val="nil"/>
          <w:right w:val="nil"/>
          <w:between w:val="nil"/>
        </w:pBdr>
        <w:tabs>
          <w:tab w:val="left" w:pos="991"/>
        </w:tabs>
        <w:spacing w:before="60"/>
        <w:ind w:right="132"/>
        <w:jc w:val="both"/>
        <w:rPr>
          <w:color w:val="000000"/>
          <w:sz w:val="24"/>
          <w:szCs w:val="24"/>
        </w:rPr>
      </w:pPr>
      <w:r w:rsidRPr="0053399E">
        <w:rPr>
          <w:color w:val="000000"/>
          <w:sz w:val="24"/>
          <w:szCs w:val="24"/>
        </w:rPr>
        <w:t>Em relação à documentação necessária a ser apresentada pelos candidatos no momento da heteroidentificação que ocorrerá presencialmente em local divulgado para esta etapa:</w:t>
      </w:r>
    </w:p>
    <w:p w14:paraId="03DFC6A0" w14:textId="77777777" w:rsidR="00586974" w:rsidRPr="0053399E" w:rsidRDefault="008657DB">
      <w:pPr>
        <w:numPr>
          <w:ilvl w:val="3"/>
          <w:numId w:val="24"/>
        </w:numPr>
        <w:pBdr>
          <w:top w:val="nil"/>
          <w:left w:val="nil"/>
          <w:bottom w:val="nil"/>
          <w:right w:val="nil"/>
          <w:between w:val="nil"/>
        </w:pBdr>
        <w:tabs>
          <w:tab w:val="left" w:pos="990"/>
        </w:tabs>
        <w:spacing w:before="40"/>
        <w:ind w:left="990" w:hanging="359"/>
        <w:jc w:val="both"/>
        <w:rPr>
          <w:color w:val="000000"/>
          <w:sz w:val="24"/>
          <w:szCs w:val="24"/>
        </w:rPr>
      </w:pPr>
      <w:r w:rsidRPr="0053399E">
        <w:rPr>
          <w:color w:val="000000"/>
          <w:sz w:val="24"/>
          <w:szCs w:val="24"/>
        </w:rPr>
        <w:t>Documento oficial com foto;</w:t>
      </w:r>
    </w:p>
    <w:p w14:paraId="03DFC6A1" w14:textId="77777777" w:rsidR="00586974" w:rsidRPr="0053399E" w:rsidRDefault="008657DB">
      <w:pPr>
        <w:numPr>
          <w:ilvl w:val="3"/>
          <w:numId w:val="24"/>
        </w:numPr>
        <w:pBdr>
          <w:top w:val="nil"/>
          <w:left w:val="nil"/>
          <w:bottom w:val="nil"/>
          <w:right w:val="nil"/>
          <w:between w:val="nil"/>
        </w:pBdr>
        <w:tabs>
          <w:tab w:val="left" w:pos="990"/>
        </w:tabs>
        <w:spacing w:before="40"/>
        <w:ind w:left="990" w:hanging="359"/>
        <w:jc w:val="both"/>
        <w:rPr>
          <w:color w:val="000000"/>
          <w:sz w:val="24"/>
          <w:szCs w:val="24"/>
        </w:rPr>
      </w:pPr>
      <w:r w:rsidRPr="0053399E">
        <w:rPr>
          <w:color w:val="000000"/>
          <w:sz w:val="24"/>
          <w:szCs w:val="24"/>
        </w:rPr>
        <w:t>Autodeclaração de raça/cor (Anexo IV); e</w:t>
      </w:r>
    </w:p>
    <w:p w14:paraId="03DFC6A2" w14:textId="77777777" w:rsidR="00586974" w:rsidRPr="0053399E" w:rsidRDefault="008657DB">
      <w:pPr>
        <w:numPr>
          <w:ilvl w:val="3"/>
          <w:numId w:val="24"/>
        </w:numPr>
        <w:pBdr>
          <w:top w:val="nil"/>
          <w:left w:val="nil"/>
          <w:bottom w:val="nil"/>
          <w:right w:val="nil"/>
          <w:between w:val="nil"/>
        </w:pBdr>
        <w:tabs>
          <w:tab w:val="left" w:pos="990"/>
        </w:tabs>
        <w:spacing w:before="40"/>
        <w:ind w:left="990" w:hanging="359"/>
        <w:jc w:val="both"/>
        <w:rPr>
          <w:color w:val="000000"/>
          <w:sz w:val="24"/>
          <w:szCs w:val="24"/>
        </w:rPr>
      </w:pPr>
      <w:r w:rsidRPr="0053399E">
        <w:rPr>
          <w:color w:val="000000"/>
          <w:sz w:val="24"/>
          <w:szCs w:val="24"/>
        </w:rPr>
        <w:t xml:space="preserve">Termo de autorização de uso de imagem e áudio (Anexo </w:t>
      </w:r>
      <w:r w:rsidRPr="0053399E">
        <w:rPr>
          <w:sz w:val="24"/>
          <w:szCs w:val="24"/>
        </w:rPr>
        <w:t>IX</w:t>
      </w:r>
      <w:r w:rsidRPr="0053399E">
        <w:rPr>
          <w:color w:val="000000"/>
          <w:sz w:val="24"/>
          <w:szCs w:val="24"/>
        </w:rPr>
        <w:t>).</w:t>
      </w:r>
    </w:p>
    <w:p w14:paraId="03DFC6A3" w14:textId="77777777" w:rsidR="00586974" w:rsidRPr="0053399E" w:rsidRDefault="008657DB">
      <w:pPr>
        <w:pBdr>
          <w:top w:val="nil"/>
          <w:left w:val="nil"/>
          <w:bottom w:val="nil"/>
          <w:right w:val="nil"/>
          <w:between w:val="nil"/>
        </w:pBdr>
        <w:rPr>
          <w:color w:val="000000"/>
          <w:sz w:val="18"/>
          <w:szCs w:val="18"/>
        </w:rPr>
      </w:pPr>
      <w:r w:rsidRPr="0053399E">
        <w:rPr>
          <w:noProof/>
        </w:rPr>
        <mc:AlternateContent>
          <mc:Choice Requires="wps">
            <w:drawing>
              <wp:anchor distT="0" distB="0" distL="0" distR="0" simplePos="0" relativeHeight="251663360" behindDoc="0" locked="0" layoutInCell="1" hidden="0" allowOverlap="1" wp14:anchorId="03DFCB83" wp14:editId="03DFCB84">
                <wp:simplePos x="0" y="0"/>
                <wp:positionH relativeFrom="column">
                  <wp:posOffset>139700</wp:posOffset>
                </wp:positionH>
                <wp:positionV relativeFrom="paragraph">
                  <wp:posOffset>114300</wp:posOffset>
                </wp:positionV>
                <wp:extent cx="6508750" cy="217170"/>
                <wp:effectExtent l="0" t="0" r="0" b="0"/>
                <wp:wrapTopAndBottom distT="0" distB="0"/>
                <wp:docPr id="1348912515" name="Retângulo 1348912515"/>
                <wp:cNvGraphicFramePr/>
                <a:graphic xmlns:a="http://schemas.openxmlformats.org/drawingml/2006/main">
                  <a:graphicData uri="http://schemas.microsoft.com/office/word/2010/wordprocessingShape">
                    <wps:wsp>
                      <wps:cNvSpPr/>
                      <wps:spPr>
                        <a:xfrm>
                          <a:off x="2101150" y="3680940"/>
                          <a:ext cx="6489700" cy="198120"/>
                        </a:xfrm>
                        <a:prstGeom prst="rect">
                          <a:avLst/>
                        </a:prstGeom>
                        <a:solidFill>
                          <a:srgbClr val="91D04F"/>
                        </a:solidFill>
                        <a:ln>
                          <a:noFill/>
                        </a:ln>
                      </wps:spPr>
                      <wps:txbx>
                        <w:txbxContent>
                          <w:p w14:paraId="03DFCBDA" w14:textId="77777777" w:rsidR="00586974" w:rsidRDefault="008657DB">
                            <w:pPr>
                              <w:textDirection w:val="btLr"/>
                            </w:pPr>
                            <w:r>
                              <w:rPr>
                                <w:rFonts w:ascii="Arial" w:eastAsia="Arial" w:hAnsi="Arial" w:cs="Arial"/>
                                <w:b/>
                                <w:color w:val="000000"/>
                                <w:sz w:val="24"/>
                                <w:shd w:val="clear" w:color="auto" w:fill="9BBA58"/>
                              </w:rPr>
                              <w:t>5. DAS AÇÕES AFIRMATIVAS</w:t>
                            </w:r>
                          </w:p>
                        </w:txbxContent>
                      </wps:txbx>
                      <wps:bodyPr spcFirstLastPara="1" wrap="square" lIns="0" tIns="0" rIns="0" bIns="0" anchor="t" anchorCtr="0">
                        <a:noAutofit/>
                      </wps:bodyPr>
                    </wps:wsp>
                  </a:graphicData>
                </a:graphic>
              </wp:anchor>
            </w:drawing>
          </mc:Choice>
          <mc:Fallback>
            <w:pict>
              <v:rect w14:anchorId="03DFCB83" id="Retângulo 1348912515" o:spid="_x0000_s1030" style="position:absolute;margin-left:11pt;margin-top:9pt;width:512.5pt;height:17.1pt;z-index:2516633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" fillcolor="#91d04f" stroked="f">
                <v:textbox inset="0,0,0,0">
                  <w:txbxContent>
                    <w:p w14:paraId="03DFCBDA" w14:textId="77777777" w:rsidR="00586974" w:rsidRDefault="008657DB">
                      <w:pPr>
                        <w:textDirection w:val="btLr"/>
                      </w:pPr>
                      <w:r>
                        <w:rPr>
                          <w:rFonts w:ascii="Arial" w:eastAsia="Arial" w:hAnsi="Arial" w:cs="Arial"/>
                          <w:b/>
                          <w:color w:val="000000"/>
                          <w:sz w:val="24"/>
                          <w:shd w:val="clear" w:color="auto" w:fill="9BBA58"/>
                        </w:rPr>
                        <w:t>5. DAS AÇÕES AFIRMATIVAS</w:t>
                      </w:r>
                    </w:p>
                  </w:txbxContent>
                </v:textbox>
                <w10:wrap type="topAndBottom"/>
              </v:rect>
            </w:pict>
          </mc:Fallback>
        </mc:AlternateContent>
      </w:r>
    </w:p>
    <w:p w14:paraId="03DFC6A4" w14:textId="77777777" w:rsidR="00586974" w:rsidRPr="0053399E" w:rsidRDefault="008657DB">
      <w:pPr>
        <w:numPr>
          <w:ilvl w:val="1"/>
          <w:numId w:val="22"/>
        </w:numPr>
        <w:pBdr>
          <w:top w:val="nil"/>
          <w:left w:val="nil"/>
          <w:bottom w:val="nil"/>
          <w:right w:val="nil"/>
          <w:between w:val="nil"/>
        </w:pBdr>
        <w:tabs>
          <w:tab w:val="left" w:pos="841"/>
        </w:tabs>
        <w:ind w:right="133"/>
        <w:jc w:val="both"/>
        <w:rPr>
          <w:color w:val="000000"/>
          <w:sz w:val="24"/>
          <w:szCs w:val="24"/>
        </w:rPr>
      </w:pPr>
      <w:r w:rsidRPr="0053399E">
        <w:rPr>
          <w:color w:val="000000"/>
          <w:sz w:val="24"/>
          <w:szCs w:val="24"/>
        </w:rPr>
        <w:t>O sistema de Ações Afirmativas (AF) segue os dispositivos previstos na Resolução CONSUP/IFPA nº 708/2022 de 07/08/2022 que aprova as políticas de ações afirmativas próprias do IFPA, visando vagas a públicos específicos em processo seletivo para ingresso nos cursos de nível médio e superiores de graduação, nas modalidades de ensino presencial e a distância.</w:t>
      </w:r>
    </w:p>
    <w:p w14:paraId="03DFC6A5" w14:textId="77777777" w:rsidR="00586974" w:rsidRPr="0053399E" w:rsidRDefault="008657DB">
      <w:pPr>
        <w:numPr>
          <w:ilvl w:val="1"/>
          <w:numId w:val="22"/>
        </w:numPr>
        <w:pBdr>
          <w:top w:val="nil"/>
          <w:left w:val="nil"/>
          <w:bottom w:val="nil"/>
          <w:right w:val="nil"/>
          <w:between w:val="nil"/>
        </w:pBdr>
        <w:tabs>
          <w:tab w:val="left" w:pos="841"/>
        </w:tabs>
        <w:spacing w:before="45"/>
        <w:jc w:val="both"/>
        <w:rPr>
          <w:color w:val="000000"/>
          <w:sz w:val="24"/>
          <w:szCs w:val="24"/>
        </w:rPr>
      </w:pPr>
      <w:r w:rsidRPr="0053399E">
        <w:rPr>
          <w:color w:val="000000"/>
          <w:sz w:val="24"/>
          <w:szCs w:val="24"/>
        </w:rPr>
        <w:t>As políticas de ações afirmativas estão descritas no Anexo X.</w:t>
      </w:r>
    </w:p>
    <w:p w14:paraId="03DFC6A6" w14:textId="77777777" w:rsidR="00586974" w:rsidRPr="0053399E" w:rsidRDefault="008657DB">
      <w:pPr>
        <w:numPr>
          <w:ilvl w:val="1"/>
          <w:numId w:val="22"/>
        </w:numPr>
        <w:pBdr>
          <w:top w:val="nil"/>
          <w:left w:val="nil"/>
          <w:bottom w:val="nil"/>
          <w:right w:val="nil"/>
          <w:between w:val="nil"/>
        </w:pBdr>
        <w:tabs>
          <w:tab w:val="left" w:pos="841"/>
        </w:tabs>
        <w:spacing w:before="60"/>
        <w:ind w:right="126"/>
        <w:jc w:val="both"/>
        <w:rPr>
          <w:color w:val="000000"/>
          <w:sz w:val="24"/>
          <w:szCs w:val="24"/>
        </w:rPr>
      </w:pPr>
      <w:r w:rsidRPr="0053399E">
        <w:rPr>
          <w:color w:val="000000"/>
          <w:sz w:val="24"/>
          <w:szCs w:val="24"/>
        </w:rPr>
        <w:t>O candidato que desejar concorrer a uma das vagas de ações afirmativas específicas dos campi do IFPA participantes do processo seletivo deverá indicar sua opção no ato da inscrição, estando ciente de que, se aprovado, deverá apresentar na habilitação de matrícula a documentação comprobatória exigida para a ação afirmativa para a qual se inscreveu, sob pena de ser eliminado pela não comprovação.</w:t>
      </w:r>
    </w:p>
    <w:p w14:paraId="03DFC6A7" w14:textId="77777777" w:rsidR="00586974" w:rsidRPr="0053399E" w:rsidRDefault="008657DB">
      <w:pPr>
        <w:numPr>
          <w:ilvl w:val="1"/>
          <w:numId w:val="22"/>
        </w:numPr>
        <w:pBdr>
          <w:top w:val="nil"/>
          <w:left w:val="nil"/>
          <w:bottom w:val="nil"/>
          <w:right w:val="nil"/>
          <w:between w:val="nil"/>
        </w:pBdr>
        <w:tabs>
          <w:tab w:val="left" w:pos="841"/>
        </w:tabs>
        <w:spacing w:before="60" w:after="7"/>
        <w:ind w:right="126"/>
        <w:jc w:val="both"/>
        <w:rPr>
          <w:color w:val="000000"/>
          <w:sz w:val="24"/>
          <w:szCs w:val="24"/>
        </w:rPr>
      </w:pPr>
      <w:r w:rsidRPr="0053399E">
        <w:rPr>
          <w:color w:val="000000"/>
          <w:sz w:val="24"/>
          <w:szCs w:val="24"/>
        </w:rPr>
        <w:t>Caso no processo de classificação dos candidatos ou após período de habilitação de matrículas as vagas de ações afirmativas específicas do Campus Conceição do Araguaia do IFPA participantes do processo seletivo, que não forem preenchidas serão remanejadas e ocupadas por candidatos da modalidade de AC.</w:t>
      </w:r>
    </w:p>
    <w:p w14:paraId="03DFC6A8" w14:textId="77777777" w:rsidR="00586974" w:rsidRPr="0053399E" w:rsidRDefault="00586974">
      <w:pPr>
        <w:pBdr>
          <w:top w:val="nil"/>
          <w:left w:val="nil"/>
          <w:bottom w:val="nil"/>
          <w:right w:val="nil"/>
          <w:between w:val="nil"/>
        </w:pBdr>
        <w:tabs>
          <w:tab w:val="left" w:pos="841"/>
        </w:tabs>
        <w:spacing w:before="60" w:after="7"/>
        <w:ind w:left="841" w:right="126"/>
        <w:jc w:val="both"/>
        <w:rPr>
          <w:color w:val="000000"/>
          <w:sz w:val="24"/>
          <w:szCs w:val="24"/>
        </w:rPr>
      </w:pPr>
    </w:p>
    <w:p w14:paraId="03DFC6A9" w14:textId="77777777" w:rsidR="00586974" w:rsidRPr="0053399E" w:rsidRDefault="008657DB">
      <w:pPr>
        <w:pBdr>
          <w:top w:val="nil"/>
          <w:left w:val="nil"/>
          <w:bottom w:val="nil"/>
          <w:right w:val="nil"/>
          <w:between w:val="nil"/>
        </w:pBdr>
        <w:ind w:left="280"/>
        <w:rPr>
          <w:color w:val="000000"/>
          <w:sz w:val="20"/>
          <w:szCs w:val="20"/>
        </w:rPr>
      </w:pPr>
      <w:r w:rsidRPr="0053399E">
        <w:rPr>
          <w:noProof/>
          <w:color w:val="000000"/>
          <w:sz w:val="20"/>
          <w:szCs w:val="20"/>
        </w:rPr>
        <mc:AlternateContent>
          <mc:Choice Requires="wps">
            <w:drawing>
              <wp:inline distT="0" distB="0" distL="0" distR="0" wp14:anchorId="03DFCB85" wp14:editId="03DFCB86">
                <wp:extent cx="6508750" cy="339090"/>
                <wp:effectExtent l="0" t="0" r="0" b="0"/>
                <wp:docPr id="1348912514" name="Retângulo 1348912514"/>
                <wp:cNvGraphicFramePr/>
                <a:graphic xmlns:a="http://schemas.openxmlformats.org/drawingml/2006/main">
                  <a:graphicData uri="http://schemas.microsoft.com/office/word/2010/wordprocessingShape">
                    <wps:wsp>
                      <wps:cNvSpPr/>
                      <wps:spPr>
                        <a:xfrm>
                          <a:off x="2101150" y="3619980"/>
                          <a:ext cx="6489700" cy="320040"/>
                        </a:xfrm>
                        <a:prstGeom prst="rect">
                          <a:avLst/>
                        </a:prstGeom>
                        <a:solidFill>
                          <a:srgbClr val="91D04F"/>
                        </a:solidFill>
                        <a:ln>
                          <a:noFill/>
                        </a:ln>
                      </wps:spPr>
                      <wps:txbx>
                        <w:txbxContent>
                          <w:p w14:paraId="03DFCBDB" w14:textId="77777777" w:rsidR="00586974" w:rsidRDefault="008657DB">
                            <w:pPr>
                              <w:textDirection w:val="btLr"/>
                            </w:pPr>
                            <w:r>
                              <w:rPr>
                                <w:rFonts w:ascii="Arial" w:eastAsia="Arial" w:hAnsi="Arial" w:cs="Arial"/>
                                <w:b/>
                                <w:color w:val="000000"/>
                                <w:sz w:val="24"/>
                                <w:shd w:val="clear" w:color="auto" w:fill="9BBA58"/>
                              </w:rPr>
                              <w:t xml:space="preserve">6. </w:t>
                            </w:r>
                            <w:r>
                              <w:rPr>
                                <w:rFonts w:ascii="Arial" w:eastAsia="Arial" w:hAnsi="Arial" w:cs="Arial"/>
                                <w:b/>
                                <w:color w:val="000000"/>
                                <w:sz w:val="24"/>
                                <w:shd w:val="clear" w:color="auto" w:fill="9BBA58"/>
                              </w:rPr>
                              <w:t>DA INSCRIÇÃO</w:t>
                            </w:r>
                          </w:p>
                        </w:txbxContent>
                      </wps:txbx>
                      <wps:bodyPr spcFirstLastPara="1" wrap="square" lIns="0" tIns="0" rIns="0" bIns="0" anchor="t" anchorCtr="0">
                        <a:noAutofit/>
                      </wps:bodyPr>
                    </wps:wsp>
                  </a:graphicData>
                </a:graphic>
              </wp:inline>
            </w:drawing>
          </mc:Choice>
          <mc:Fallback>
            <w:pict>
              <v:rect w14:anchorId="03DFCB85" id="Retângulo 1348912514" o:spid="_x0000_s1031" style="width:512.5pt;height:2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" fillcolor="#91d04f" stroked="f">
                <v:textbox inset="0,0,0,0">
                  <w:txbxContent>
                    <w:p w14:paraId="03DFCBDB" w14:textId="77777777" w:rsidR="00586974" w:rsidRDefault="008657DB">
                      <w:pPr>
                        <w:textDirection w:val="btLr"/>
                      </w:pPr>
                      <w:r>
                        <w:rPr>
                          <w:rFonts w:ascii="Arial" w:eastAsia="Arial" w:hAnsi="Arial" w:cs="Arial"/>
                          <w:b/>
                          <w:color w:val="000000"/>
                          <w:sz w:val="24"/>
                          <w:shd w:val="clear" w:color="auto" w:fill="9BBA58"/>
                        </w:rPr>
                        <w:t xml:space="preserve">6. </w:t>
                      </w:r>
                      <w:r>
                        <w:rPr>
                          <w:rFonts w:ascii="Arial" w:eastAsia="Arial" w:hAnsi="Arial" w:cs="Arial"/>
                          <w:b/>
                          <w:color w:val="000000"/>
                          <w:sz w:val="24"/>
                          <w:shd w:val="clear" w:color="auto" w:fill="9BBA58"/>
                        </w:rPr>
                        <w:t>DA INSCRIÇÃO</w:t>
                      </w:r>
                    </w:p>
                  </w:txbxContent>
                </v:textbox>
                <w10:anchorlock/>
              </v:rect>
            </w:pict>
          </mc:Fallback>
        </mc:AlternateContent>
      </w:r>
    </w:p>
    <w:p w14:paraId="03DFC6AA" w14:textId="5E8F0849" w:rsidR="00586974" w:rsidRPr="0053399E" w:rsidRDefault="008657DB">
      <w:pPr>
        <w:numPr>
          <w:ilvl w:val="1"/>
          <w:numId w:val="5"/>
        </w:numPr>
        <w:pBdr>
          <w:top w:val="nil"/>
          <w:left w:val="nil"/>
          <w:bottom w:val="nil"/>
          <w:right w:val="nil"/>
          <w:between w:val="nil"/>
        </w:pBdr>
        <w:tabs>
          <w:tab w:val="left" w:pos="841"/>
        </w:tabs>
        <w:ind w:right="133"/>
        <w:jc w:val="both"/>
        <w:rPr>
          <w:color w:val="000000"/>
          <w:sz w:val="24"/>
          <w:szCs w:val="24"/>
        </w:rPr>
      </w:pPr>
      <w:r w:rsidRPr="0053399E">
        <w:rPr>
          <w:b/>
          <w:color w:val="000000"/>
          <w:sz w:val="24"/>
          <w:szCs w:val="24"/>
        </w:rPr>
        <w:t xml:space="preserve">No período </w:t>
      </w:r>
      <w:r w:rsidRPr="0053399E">
        <w:rPr>
          <w:color w:val="000000"/>
          <w:sz w:val="24"/>
          <w:szCs w:val="24"/>
        </w:rPr>
        <w:t xml:space="preserve">de </w:t>
      </w:r>
      <w:r w:rsidRPr="0053399E">
        <w:rPr>
          <w:b/>
          <w:sz w:val="24"/>
          <w:szCs w:val="24"/>
        </w:rPr>
        <w:t>2</w:t>
      </w:r>
      <w:r w:rsidR="00F6738C" w:rsidRPr="0053399E">
        <w:rPr>
          <w:b/>
          <w:sz w:val="24"/>
          <w:szCs w:val="24"/>
        </w:rPr>
        <w:t>6</w:t>
      </w:r>
      <w:r w:rsidRPr="0053399E">
        <w:rPr>
          <w:b/>
          <w:color w:val="000000"/>
          <w:sz w:val="24"/>
          <w:szCs w:val="24"/>
        </w:rPr>
        <w:t>/08/202</w:t>
      </w:r>
      <w:r w:rsidRPr="0053399E">
        <w:rPr>
          <w:b/>
          <w:sz w:val="24"/>
          <w:szCs w:val="24"/>
        </w:rPr>
        <w:t>4</w:t>
      </w:r>
      <w:r w:rsidRPr="0053399E">
        <w:rPr>
          <w:color w:val="000000"/>
          <w:sz w:val="24"/>
          <w:szCs w:val="24"/>
        </w:rPr>
        <w:t xml:space="preserve"> a </w:t>
      </w:r>
      <w:r w:rsidR="0040407B" w:rsidRPr="0053399E">
        <w:rPr>
          <w:b/>
          <w:sz w:val="24"/>
          <w:szCs w:val="24"/>
        </w:rPr>
        <w:t>03</w:t>
      </w:r>
      <w:r w:rsidRPr="0053399E">
        <w:rPr>
          <w:b/>
          <w:color w:val="000000"/>
          <w:sz w:val="24"/>
          <w:szCs w:val="24"/>
        </w:rPr>
        <w:t>/0</w:t>
      </w:r>
      <w:r w:rsidR="0040407B" w:rsidRPr="0053399E">
        <w:rPr>
          <w:b/>
          <w:color w:val="000000"/>
          <w:sz w:val="24"/>
          <w:szCs w:val="24"/>
        </w:rPr>
        <w:t>9</w:t>
      </w:r>
      <w:r w:rsidRPr="0053399E">
        <w:rPr>
          <w:b/>
          <w:color w:val="000000"/>
          <w:sz w:val="24"/>
          <w:szCs w:val="24"/>
        </w:rPr>
        <w:t>/2024</w:t>
      </w:r>
      <w:r w:rsidRPr="0053399E">
        <w:rPr>
          <w:color w:val="000000"/>
          <w:sz w:val="24"/>
          <w:szCs w:val="24"/>
        </w:rPr>
        <w:t xml:space="preserve">, o(a) candidato(a) deverá realizar sua inscrição </w:t>
      </w:r>
      <w:r w:rsidRPr="0053399E">
        <w:rPr>
          <w:b/>
          <w:sz w:val="24"/>
          <w:szCs w:val="24"/>
        </w:rPr>
        <w:t>presencialmente</w:t>
      </w:r>
      <w:r w:rsidRPr="0053399E">
        <w:rPr>
          <w:sz w:val="24"/>
          <w:szCs w:val="24"/>
        </w:rPr>
        <w:t xml:space="preserve"> (na Sala da Coordenação do Curso de Engenharia Ambiental e Sanitária, </w:t>
      </w:r>
      <w:r w:rsidRPr="0053399E">
        <w:rPr>
          <w:color w:val="000000"/>
          <w:sz w:val="24"/>
          <w:szCs w:val="24"/>
        </w:rPr>
        <w:t xml:space="preserve">no endereço do Campus </w:t>
      </w:r>
      <w:r w:rsidRPr="0053399E">
        <w:rPr>
          <w:sz w:val="24"/>
          <w:szCs w:val="24"/>
        </w:rPr>
        <w:t>Conceição do Araguaia</w:t>
      </w:r>
      <w:r w:rsidRPr="0053399E">
        <w:rPr>
          <w:color w:val="000000"/>
          <w:sz w:val="24"/>
          <w:szCs w:val="24"/>
        </w:rPr>
        <w:t xml:space="preserve"> à Av. C</w:t>
      </w:r>
      <w:r w:rsidRPr="0053399E">
        <w:rPr>
          <w:sz w:val="24"/>
          <w:szCs w:val="24"/>
        </w:rPr>
        <w:t>outo Magalhães</w:t>
      </w:r>
      <w:r w:rsidRPr="0053399E">
        <w:rPr>
          <w:color w:val="000000"/>
          <w:sz w:val="24"/>
          <w:szCs w:val="24"/>
        </w:rPr>
        <w:t>, 16</w:t>
      </w:r>
      <w:r w:rsidRPr="0053399E">
        <w:rPr>
          <w:sz w:val="24"/>
          <w:szCs w:val="24"/>
        </w:rPr>
        <w:t>49</w:t>
      </w:r>
      <w:r w:rsidRPr="0053399E">
        <w:rPr>
          <w:color w:val="000000"/>
          <w:sz w:val="24"/>
          <w:szCs w:val="24"/>
        </w:rPr>
        <w:t xml:space="preserve"> – Bairro </w:t>
      </w:r>
      <w:r w:rsidRPr="0053399E">
        <w:rPr>
          <w:sz w:val="24"/>
          <w:szCs w:val="24"/>
        </w:rPr>
        <w:t>Setor Universitário</w:t>
      </w:r>
      <w:r w:rsidRPr="0053399E">
        <w:rPr>
          <w:color w:val="000000"/>
          <w:sz w:val="24"/>
          <w:szCs w:val="24"/>
        </w:rPr>
        <w:t>, na quinta, sexta e segunda</w:t>
      </w:r>
      <w:r w:rsidRPr="0053399E">
        <w:rPr>
          <w:sz w:val="24"/>
          <w:szCs w:val="24"/>
        </w:rPr>
        <w:t xml:space="preserve">-feira, </w:t>
      </w:r>
      <w:r w:rsidRPr="0053399E">
        <w:rPr>
          <w:color w:val="000000"/>
          <w:sz w:val="24"/>
          <w:szCs w:val="24"/>
        </w:rPr>
        <w:t xml:space="preserve">no horário de </w:t>
      </w:r>
      <w:r w:rsidRPr="0053399E">
        <w:rPr>
          <w:b/>
          <w:color w:val="000000"/>
          <w:sz w:val="24"/>
          <w:szCs w:val="24"/>
        </w:rPr>
        <w:t>08h às 1</w:t>
      </w:r>
      <w:r w:rsidRPr="0053399E">
        <w:rPr>
          <w:b/>
          <w:sz w:val="24"/>
          <w:szCs w:val="24"/>
        </w:rPr>
        <w:t>1</w:t>
      </w:r>
      <w:r w:rsidRPr="0053399E">
        <w:rPr>
          <w:b/>
          <w:color w:val="000000"/>
          <w:sz w:val="24"/>
          <w:szCs w:val="24"/>
        </w:rPr>
        <w:t xml:space="preserve">h </w:t>
      </w:r>
      <w:r w:rsidRPr="0053399E">
        <w:rPr>
          <w:color w:val="000000"/>
          <w:sz w:val="24"/>
          <w:szCs w:val="24"/>
        </w:rPr>
        <w:t xml:space="preserve">e das </w:t>
      </w:r>
      <w:r w:rsidRPr="0053399E">
        <w:rPr>
          <w:b/>
          <w:color w:val="000000"/>
          <w:sz w:val="24"/>
          <w:szCs w:val="24"/>
        </w:rPr>
        <w:t xml:space="preserve">14h às </w:t>
      </w:r>
      <w:r w:rsidRPr="0053399E">
        <w:rPr>
          <w:b/>
          <w:sz w:val="24"/>
          <w:szCs w:val="24"/>
        </w:rPr>
        <w:t>17</w:t>
      </w:r>
      <w:r w:rsidRPr="0053399E">
        <w:rPr>
          <w:b/>
          <w:color w:val="000000"/>
          <w:sz w:val="24"/>
          <w:szCs w:val="24"/>
        </w:rPr>
        <w:t>h</w:t>
      </w:r>
      <w:r w:rsidRPr="0053399E">
        <w:rPr>
          <w:color w:val="000000"/>
          <w:sz w:val="24"/>
          <w:szCs w:val="24"/>
        </w:rPr>
        <w:t xml:space="preserve">), </w:t>
      </w:r>
      <w:r w:rsidRPr="0053399E">
        <w:rPr>
          <w:sz w:val="24"/>
          <w:szCs w:val="24"/>
        </w:rPr>
        <w:t xml:space="preserve">ou através do e-mail </w:t>
      </w:r>
      <w:hyperlink r:id="rId11">
        <w:r w:rsidRPr="0053399E">
          <w:rPr>
            <w:color w:val="1155CC"/>
            <w:sz w:val="24"/>
            <w:szCs w:val="24"/>
            <w:u w:val="single"/>
          </w:rPr>
          <w:t>pse.eas2024@gmail.com</w:t>
        </w:r>
      </w:hyperlink>
      <w:r w:rsidRPr="0053399E">
        <w:rPr>
          <w:sz w:val="24"/>
          <w:szCs w:val="24"/>
        </w:rPr>
        <w:t xml:space="preserve">, </w:t>
      </w:r>
      <w:r w:rsidRPr="0053399E">
        <w:rPr>
          <w:color w:val="000000"/>
          <w:sz w:val="24"/>
          <w:szCs w:val="24"/>
        </w:rPr>
        <w:t>observando as instruções disponíveis no ambiente virtual e neste Edital.</w:t>
      </w:r>
    </w:p>
    <w:p w14:paraId="03DFC6AB" w14:textId="77777777" w:rsidR="00586974" w:rsidRPr="0053399E" w:rsidRDefault="008657DB">
      <w:pPr>
        <w:numPr>
          <w:ilvl w:val="1"/>
          <w:numId w:val="5"/>
        </w:numPr>
        <w:pBdr>
          <w:top w:val="nil"/>
          <w:left w:val="nil"/>
          <w:bottom w:val="nil"/>
          <w:right w:val="nil"/>
          <w:between w:val="nil"/>
        </w:pBdr>
        <w:tabs>
          <w:tab w:val="left" w:pos="841"/>
        </w:tabs>
        <w:spacing w:before="13"/>
        <w:jc w:val="both"/>
        <w:rPr>
          <w:color w:val="000000"/>
          <w:sz w:val="24"/>
          <w:szCs w:val="24"/>
        </w:rPr>
      </w:pPr>
      <w:r w:rsidRPr="0053399E">
        <w:rPr>
          <w:color w:val="000000"/>
          <w:sz w:val="24"/>
          <w:szCs w:val="24"/>
        </w:rPr>
        <w:t>Não será cobrada taxa de inscrição para este Processo Seletivo.</w:t>
      </w:r>
    </w:p>
    <w:p w14:paraId="03DFC6AC" w14:textId="77777777" w:rsidR="00586974" w:rsidRPr="0053399E" w:rsidRDefault="008657DB">
      <w:pPr>
        <w:numPr>
          <w:ilvl w:val="1"/>
          <w:numId w:val="5"/>
        </w:numPr>
        <w:pBdr>
          <w:top w:val="nil"/>
          <w:left w:val="nil"/>
          <w:bottom w:val="nil"/>
          <w:right w:val="nil"/>
          <w:between w:val="nil"/>
        </w:pBdr>
        <w:tabs>
          <w:tab w:val="left" w:pos="841"/>
        </w:tabs>
        <w:spacing w:before="60"/>
        <w:jc w:val="both"/>
        <w:rPr>
          <w:color w:val="000000"/>
          <w:sz w:val="24"/>
          <w:szCs w:val="24"/>
        </w:rPr>
      </w:pPr>
      <w:r w:rsidRPr="0053399E">
        <w:rPr>
          <w:color w:val="000000"/>
          <w:sz w:val="24"/>
          <w:szCs w:val="24"/>
        </w:rPr>
        <w:t>Não serão aceitas inscrições de candidatos</w:t>
      </w:r>
      <w:r w:rsidRPr="0053399E">
        <w:rPr>
          <w:sz w:val="24"/>
          <w:szCs w:val="24"/>
        </w:rPr>
        <w:t xml:space="preserve"> que não concluíram o Ensino Médio ou equivalente concluído até o último dia de inscrição no Processo Seletivo</w:t>
      </w:r>
      <w:r w:rsidRPr="0053399E">
        <w:rPr>
          <w:color w:val="000000"/>
          <w:sz w:val="24"/>
          <w:szCs w:val="24"/>
        </w:rPr>
        <w:t>.</w:t>
      </w:r>
    </w:p>
    <w:p w14:paraId="03DFC6AD" w14:textId="77777777" w:rsidR="00586974" w:rsidRPr="0053399E" w:rsidRDefault="008657DB">
      <w:pPr>
        <w:numPr>
          <w:ilvl w:val="1"/>
          <w:numId w:val="5"/>
        </w:numPr>
        <w:pBdr>
          <w:top w:val="nil"/>
          <w:left w:val="nil"/>
          <w:bottom w:val="nil"/>
          <w:right w:val="nil"/>
          <w:between w:val="nil"/>
        </w:pBdr>
        <w:tabs>
          <w:tab w:val="left" w:pos="841"/>
        </w:tabs>
        <w:spacing w:before="60"/>
        <w:ind w:right="127"/>
        <w:jc w:val="both"/>
        <w:rPr>
          <w:color w:val="000000"/>
          <w:sz w:val="24"/>
          <w:szCs w:val="24"/>
        </w:rPr>
      </w:pPr>
      <w:r w:rsidRPr="0053399E">
        <w:rPr>
          <w:color w:val="000000"/>
          <w:sz w:val="24"/>
          <w:szCs w:val="24"/>
        </w:rPr>
        <w:t>Não serão aceitas, em hipótese alguma, inscrições condicionadas, extemporâneas, por via postal</w:t>
      </w:r>
      <w:r w:rsidRPr="0053399E">
        <w:rPr>
          <w:sz w:val="24"/>
          <w:szCs w:val="24"/>
        </w:rPr>
        <w:t xml:space="preserve"> ou </w:t>
      </w:r>
      <w:r w:rsidRPr="0053399E">
        <w:rPr>
          <w:color w:val="000000"/>
          <w:sz w:val="24"/>
          <w:szCs w:val="24"/>
        </w:rPr>
        <w:t>via fax.</w:t>
      </w:r>
    </w:p>
    <w:p w14:paraId="03DFC6AE" w14:textId="77777777" w:rsidR="00586974" w:rsidRPr="0053399E" w:rsidRDefault="008657DB">
      <w:pPr>
        <w:numPr>
          <w:ilvl w:val="1"/>
          <w:numId w:val="5"/>
        </w:numPr>
        <w:pBdr>
          <w:top w:val="nil"/>
          <w:left w:val="nil"/>
          <w:bottom w:val="nil"/>
          <w:right w:val="nil"/>
          <w:between w:val="nil"/>
        </w:pBdr>
        <w:tabs>
          <w:tab w:val="left" w:pos="841"/>
        </w:tabs>
        <w:spacing w:before="60"/>
        <w:ind w:right="133"/>
        <w:jc w:val="both"/>
        <w:rPr>
          <w:color w:val="000000"/>
          <w:sz w:val="24"/>
          <w:szCs w:val="24"/>
        </w:rPr>
      </w:pPr>
      <w:r w:rsidRPr="0053399E">
        <w:rPr>
          <w:color w:val="000000"/>
          <w:sz w:val="24"/>
          <w:szCs w:val="24"/>
        </w:rPr>
        <w:t>Para se inscrever no Processo Seletivo o(a) candidato(a) deverá apresentar os seguintes documentos:</w:t>
      </w:r>
    </w:p>
    <w:p w14:paraId="03DFC6AF" w14:textId="77777777" w:rsidR="00586974" w:rsidRPr="0053399E" w:rsidRDefault="008657DB">
      <w:pPr>
        <w:pBdr>
          <w:top w:val="nil"/>
          <w:left w:val="nil"/>
          <w:bottom w:val="nil"/>
          <w:right w:val="nil"/>
          <w:between w:val="nil"/>
        </w:pBdr>
        <w:spacing w:before="40"/>
        <w:ind w:left="631"/>
        <w:jc w:val="both"/>
        <w:rPr>
          <w:sz w:val="24"/>
          <w:szCs w:val="24"/>
        </w:rPr>
      </w:pPr>
      <w:r w:rsidRPr="0053399E">
        <w:rPr>
          <w:color w:val="000000"/>
          <w:sz w:val="24"/>
          <w:szCs w:val="24"/>
        </w:rPr>
        <w:t>a)  Documento de Identidade oficial com foto (original e cópia);</w:t>
      </w:r>
    </w:p>
    <w:p w14:paraId="03DFC6B0" w14:textId="77777777" w:rsidR="00586974" w:rsidRPr="0053399E" w:rsidRDefault="008657DB">
      <w:pPr>
        <w:pBdr>
          <w:top w:val="nil"/>
          <w:left w:val="nil"/>
          <w:bottom w:val="nil"/>
          <w:right w:val="nil"/>
          <w:between w:val="nil"/>
        </w:pBdr>
        <w:spacing w:before="40"/>
        <w:ind w:left="631"/>
        <w:jc w:val="both"/>
        <w:rPr>
          <w:sz w:val="24"/>
          <w:szCs w:val="24"/>
        </w:rPr>
      </w:pPr>
      <w:r w:rsidRPr="0053399E">
        <w:rPr>
          <w:sz w:val="24"/>
          <w:szCs w:val="24"/>
        </w:rPr>
        <w:t xml:space="preserve">b) </w:t>
      </w:r>
      <w:r w:rsidRPr="0053399E">
        <w:rPr>
          <w:color w:val="000000"/>
          <w:sz w:val="24"/>
          <w:szCs w:val="24"/>
        </w:rPr>
        <w:t>CPF próprio (original e cópia);</w:t>
      </w:r>
    </w:p>
    <w:p w14:paraId="03DFC6B1" w14:textId="77777777" w:rsidR="00586974" w:rsidRPr="0053399E" w:rsidRDefault="008657DB">
      <w:pPr>
        <w:pBdr>
          <w:top w:val="nil"/>
          <w:left w:val="nil"/>
          <w:bottom w:val="nil"/>
          <w:right w:val="nil"/>
          <w:between w:val="nil"/>
        </w:pBdr>
        <w:spacing w:before="40"/>
        <w:ind w:left="631"/>
        <w:jc w:val="both"/>
        <w:rPr>
          <w:sz w:val="24"/>
          <w:szCs w:val="24"/>
        </w:rPr>
      </w:pPr>
      <w:r w:rsidRPr="0053399E">
        <w:rPr>
          <w:sz w:val="24"/>
          <w:szCs w:val="24"/>
        </w:rPr>
        <w:t xml:space="preserve">c) </w:t>
      </w:r>
      <w:r w:rsidRPr="0053399E">
        <w:rPr>
          <w:color w:val="000000"/>
          <w:sz w:val="24"/>
          <w:szCs w:val="24"/>
        </w:rPr>
        <w:t>Histórico escolar de conclusão do ensino</w:t>
      </w:r>
      <w:r w:rsidRPr="0053399E">
        <w:rPr>
          <w:sz w:val="24"/>
          <w:szCs w:val="24"/>
        </w:rPr>
        <w:t xml:space="preserve"> médio </w:t>
      </w:r>
      <w:r w:rsidRPr="0053399E">
        <w:rPr>
          <w:color w:val="000000"/>
          <w:sz w:val="24"/>
          <w:szCs w:val="24"/>
        </w:rPr>
        <w:t>ou Boletim de Notas (Encceja) ou Declaração de Escolaridade e Notas (Anexo XI) (Original e cópia).</w:t>
      </w:r>
    </w:p>
    <w:p w14:paraId="03DFC6B2" w14:textId="77777777" w:rsidR="00586974" w:rsidRPr="0053399E" w:rsidRDefault="008657DB">
      <w:pPr>
        <w:pBdr>
          <w:top w:val="nil"/>
          <w:left w:val="nil"/>
          <w:bottom w:val="nil"/>
          <w:right w:val="nil"/>
          <w:between w:val="nil"/>
        </w:pBdr>
        <w:spacing w:before="40"/>
        <w:ind w:left="631"/>
        <w:jc w:val="both"/>
        <w:rPr>
          <w:color w:val="000000"/>
          <w:sz w:val="24"/>
          <w:szCs w:val="24"/>
        </w:rPr>
      </w:pPr>
      <w:r w:rsidRPr="0053399E">
        <w:rPr>
          <w:sz w:val="24"/>
          <w:szCs w:val="24"/>
        </w:rPr>
        <w:t xml:space="preserve">d) </w:t>
      </w:r>
      <w:r w:rsidRPr="0053399E">
        <w:rPr>
          <w:color w:val="000000"/>
          <w:sz w:val="24"/>
          <w:szCs w:val="24"/>
        </w:rPr>
        <w:t>Ficha de Inscrição (Anexo XII).</w:t>
      </w:r>
    </w:p>
    <w:p w14:paraId="03DFC6B3" w14:textId="77777777" w:rsidR="00586974" w:rsidRPr="0053399E" w:rsidRDefault="008657DB">
      <w:pPr>
        <w:numPr>
          <w:ilvl w:val="2"/>
          <w:numId w:val="5"/>
        </w:numPr>
        <w:pBdr>
          <w:top w:val="nil"/>
          <w:left w:val="nil"/>
          <w:bottom w:val="nil"/>
          <w:right w:val="nil"/>
          <w:between w:val="nil"/>
        </w:pBdr>
        <w:tabs>
          <w:tab w:val="left" w:pos="991"/>
        </w:tabs>
        <w:spacing w:before="43"/>
        <w:ind w:right="127"/>
        <w:jc w:val="both"/>
        <w:rPr>
          <w:color w:val="000000"/>
          <w:sz w:val="24"/>
          <w:szCs w:val="24"/>
        </w:rPr>
      </w:pPr>
      <w:r w:rsidRPr="0053399E">
        <w:rPr>
          <w:color w:val="000000"/>
          <w:sz w:val="24"/>
          <w:szCs w:val="24"/>
        </w:rPr>
        <w:t>A inscrição no Processo Seletivo poderá ser realizada pelo próprio candidato e por procurador devidamente constituído por instrumento de procuração específica para esse fim, com firma reconhecida em cartório e com apresentação de documento de identidade oficial com foto (original e cópia).</w:t>
      </w:r>
    </w:p>
    <w:p w14:paraId="03DFC6B4" w14:textId="77777777" w:rsidR="00586974" w:rsidRPr="0053399E" w:rsidRDefault="008657DB">
      <w:pPr>
        <w:numPr>
          <w:ilvl w:val="1"/>
          <w:numId w:val="5"/>
        </w:numPr>
        <w:pBdr>
          <w:top w:val="nil"/>
          <w:left w:val="nil"/>
          <w:bottom w:val="nil"/>
          <w:right w:val="nil"/>
          <w:between w:val="nil"/>
        </w:pBdr>
        <w:tabs>
          <w:tab w:val="left" w:pos="841"/>
        </w:tabs>
        <w:spacing w:before="60"/>
        <w:ind w:right="123"/>
        <w:jc w:val="both"/>
        <w:rPr>
          <w:color w:val="000000"/>
          <w:sz w:val="24"/>
          <w:szCs w:val="24"/>
        </w:rPr>
      </w:pPr>
      <w:r w:rsidRPr="0053399E">
        <w:rPr>
          <w:color w:val="000000"/>
          <w:sz w:val="24"/>
          <w:szCs w:val="24"/>
        </w:rPr>
        <w:t>Ao inscrever-se, o(a) candidato(a) deverá optar por apenas 01 (uma) das modalidades de concorrência, a saber: vagas da concorrência geral ou ampla concorrência; vagas reservadas a egressos de escola pública que constituem o sistema de cotas e vagas destinadas às ações afirmativas (Lei nº 12.711/2012, alterada pela Lei nº 13.409/2016).</w:t>
      </w:r>
    </w:p>
    <w:p w14:paraId="03DFC6B5" w14:textId="77777777" w:rsidR="00586974" w:rsidRPr="0053399E" w:rsidRDefault="008657DB">
      <w:pPr>
        <w:numPr>
          <w:ilvl w:val="1"/>
          <w:numId w:val="5"/>
        </w:numPr>
        <w:pBdr>
          <w:top w:val="nil"/>
          <w:left w:val="nil"/>
          <w:bottom w:val="nil"/>
          <w:right w:val="nil"/>
          <w:between w:val="nil"/>
        </w:pBdr>
        <w:tabs>
          <w:tab w:val="left" w:pos="841"/>
        </w:tabs>
        <w:spacing w:before="60"/>
        <w:ind w:right="132"/>
        <w:jc w:val="both"/>
        <w:rPr>
          <w:color w:val="000000"/>
          <w:sz w:val="24"/>
          <w:szCs w:val="24"/>
        </w:rPr>
      </w:pPr>
      <w:r w:rsidRPr="0053399E">
        <w:rPr>
          <w:color w:val="000000"/>
          <w:sz w:val="24"/>
          <w:szCs w:val="24"/>
        </w:rPr>
        <w:t>Serão de inteira responsabilidade do(a) candidato(a) as informações prestadas no preenchimento do formulário de inscrição, especialmente no que se refere à modalidade de concorrência.</w:t>
      </w:r>
    </w:p>
    <w:p w14:paraId="03DFC6B6" w14:textId="77777777" w:rsidR="00586974" w:rsidRPr="0053399E" w:rsidRDefault="008657DB">
      <w:pPr>
        <w:numPr>
          <w:ilvl w:val="1"/>
          <w:numId w:val="5"/>
        </w:numPr>
        <w:pBdr>
          <w:top w:val="nil"/>
          <w:left w:val="nil"/>
          <w:bottom w:val="nil"/>
          <w:right w:val="nil"/>
          <w:between w:val="nil"/>
        </w:pBdr>
        <w:tabs>
          <w:tab w:val="left" w:pos="841"/>
        </w:tabs>
        <w:spacing w:before="60"/>
        <w:ind w:right="130"/>
        <w:jc w:val="both"/>
        <w:rPr>
          <w:color w:val="000000"/>
          <w:sz w:val="24"/>
          <w:szCs w:val="24"/>
        </w:rPr>
      </w:pPr>
      <w:r w:rsidRPr="0053399E">
        <w:rPr>
          <w:color w:val="000000"/>
          <w:sz w:val="24"/>
          <w:szCs w:val="24"/>
        </w:rPr>
        <w:t>Não será realizada qualquer alteração referente à opção de modalidade de concorrência após a inscrição do(a) candidato(a) no Processo Seletivo.</w:t>
      </w:r>
    </w:p>
    <w:p w14:paraId="03DFC6B7" w14:textId="77777777" w:rsidR="00586974" w:rsidRPr="0053399E" w:rsidRDefault="008657DB">
      <w:pPr>
        <w:numPr>
          <w:ilvl w:val="1"/>
          <w:numId w:val="5"/>
        </w:numPr>
        <w:pBdr>
          <w:top w:val="nil"/>
          <w:left w:val="nil"/>
          <w:bottom w:val="nil"/>
          <w:right w:val="nil"/>
          <w:between w:val="nil"/>
        </w:pBdr>
        <w:tabs>
          <w:tab w:val="left" w:pos="841"/>
        </w:tabs>
        <w:spacing w:before="60"/>
        <w:ind w:right="125"/>
        <w:jc w:val="both"/>
        <w:rPr>
          <w:color w:val="000000"/>
          <w:sz w:val="24"/>
          <w:szCs w:val="24"/>
        </w:rPr>
      </w:pPr>
      <w:r w:rsidRPr="0053399E">
        <w:rPr>
          <w:color w:val="000000"/>
          <w:sz w:val="24"/>
          <w:szCs w:val="24"/>
        </w:rPr>
        <w:t>As inscrições no Processo Seletivo serão homologadas após o período de inscrição, e consiste em habilitar o(a) candidato(a) a concorrer a uma das vagas ofertadas no Processo Seletivo, conforme opção em que se inscreveu.</w:t>
      </w:r>
    </w:p>
    <w:p w14:paraId="03DFC6B8" w14:textId="77777777" w:rsidR="00586974" w:rsidRPr="0053399E" w:rsidRDefault="008657DB">
      <w:pPr>
        <w:numPr>
          <w:ilvl w:val="1"/>
          <w:numId w:val="5"/>
        </w:numPr>
        <w:pBdr>
          <w:top w:val="nil"/>
          <w:left w:val="nil"/>
          <w:bottom w:val="nil"/>
          <w:right w:val="nil"/>
          <w:between w:val="nil"/>
        </w:pBdr>
        <w:tabs>
          <w:tab w:val="left" w:pos="841"/>
        </w:tabs>
        <w:spacing w:before="60"/>
        <w:ind w:right="127"/>
        <w:jc w:val="both"/>
        <w:rPr>
          <w:color w:val="000000"/>
          <w:sz w:val="24"/>
          <w:szCs w:val="24"/>
        </w:rPr>
      </w:pPr>
      <w:r w:rsidRPr="0053399E">
        <w:rPr>
          <w:color w:val="000000"/>
          <w:sz w:val="24"/>
          <w:szCs w:val="24"/>
        </w:rPr>
        <w:t>O IFPA e a comissão organizadora do Processo Seletivo não se responsabilizarão pelo preenchimento incorreto do formulário de inscrição do(a) candidato(a).</w:t>
      </w:r>
    </w:p>
    <w:p w14:paraId="03DFC6B9" w14:textId="77777777" w:rsidR="00586974" w:rsidRPr="0053399E" w:rsidRDefault="008657DB">
      <w:pPr>
        <w:numPr>
          <w:ilvl w:val="1"/>
          <w:numId w:val="5"/>
        </w:numPr>
        <w:pBdr>
          <w:top w:val="nil"/>
          <w:left w:val="nil"/>
          <w:bottom w:val="nil"/>
          <w:right w:val="nil"/>
          <w:between w:val="nil"/>
        </w:pBdr>
        <w:tabs>
          <w:tab w:val="left" w:pos="841"/>
        </w:tabs>
        <w:spacing w:before="60"/>
        <w:ind w:right="133"/>
        <w:jc w:val="both"/>
        <w:rPr>
          <w:color w:val="000000"/>
          <w:sz w:val="24"/>
          <w:szCs w:val="24"/>
        </w:rPr>
      </w:pPr>
      <w:r w:rsidRPr="0053399E">
        <w:rPr>
          <w:color w:val="000000"/>
          <w:sz w:val="24"/>
          <w:szCs w:val="24"/>
        </w:rPr>
        <w:t xml:space="preserve">O(a) candidato(a) interessado em se inscrever no Processo Seletivo que não dispuser do currículo (histórico escolar) do Ensino </w:t>
      </w:r>
      <w:r w:rsidRPr="0053399E">
        <w:rPr>
          <w:sz w:val="24"/>
          <w:szCs w:val="24"/>
        </w:rPr>
        <w:t xml:space="preserve">médio ou equivalente </w:t>
      </w:r>
      <w:r w:rsidRPr="0053399E">
        <w:rPr>
          <w:color w:val="000000"/>
          <w:sz w:val="24"/>
          <w:szCs w:val="24"/>
        </w:rPr>
        <w:t>poderá apresentar Declaração de Notas no modelo constante no Anexo deste Edital, estando ciente que, se aprovado, no período da habilitação de matrícula, deverá apresentar o histórico escolar de conclusão do Ensino</w:t>
      </w:r>
      <w:r w:rsidRPr="0053399E">
        <w:rPr>
          <w:sz w:val="24"/>
          <w:szCs w:val="24"/>
        </w:rPr>
        <w:t xml:space="preserve"> médio ou equivalente</w:t>
      </w:r>
      <w:r w:rsidRPr="0053399E">
        <w:rPr>
          <w:color w:val="000000"/>
          <w:sz w:val="24"/>
          <w:szCs w:val="24"/>
        </w:rPr>
        <w:t>.</w:t>
      </w:r>
    </w:p>
    <w:p w14:paraId="03DFC6BA" w14:textId="77777777" w:rsidR="00586974" w:rsidRPr="0053399E" w:rsidRDefault="008657DB">
      <w:pPr>
        <w:numPr>
          <w:ilvl w:val="1"/>
          <w:numId w:val="5"/>
        </w:numPr>
        <w:pBdr>
          <w:top w:val="nil"/>
          <w:left w:val="nil"/>
          <w:bottom w:val="nil"/>
          <w:right w:val="nil"/>
          <w:between w:val="nil"/>
        </w:pBdr>
        <w:tabs>
          <w:tab w:val="left" w:pos="841"/>
        </w:tabs>
        <w:spacing w:before="60"/>
        <w:ind w:right="128"/>
        <w:jc w:val="both"/>
        <w:rPr>
          <w:color w:val="000000"/>
          <w:sz w:val="24"/>
          <w:szCs w:val="24"/>
        </w:rPr>
      </w:pPr>
      <w:r w:rsidRPr="0053399E">
        <w:rPr>
          <w:color w:val="000000"/>
          <w:sz w:val="24"/>
          <w:szCs w:val="24"/>
        </w:rPr>
        <w:t>Serão considerados documentos de identificação oficial com foto aqueles expedidos pelas Secretarias de Segurança Pública, pela Diretoria Geral da Polícia Civil, pelas Forças Armadas ou pela Polícia Militar, bem como as carteiras expedidas por Ordens ou Conselhos que, por Lei Federal, são considerados documentos de identidade e que contenham foto.</w:t>
      </w:r>
    </w:p>
    <w:p w14:paraId="03DFC6BB" w14:textId="77777777" w:rsidR="00586974" w:rsidRPr="0053399E" w:rsidRDefault="008657DB">
      <w:pPr>
        <w:numPr>
          <w:ilvl w:val="1"/>
          <w:numId w:val="5"/>
        </w:numPr>
        <w:pBdr>
          <w:top w:val="nil"/>
          <w:left w:val="nil"/>
          <w:bottom w:val="nil"/>
          <w:right w:val="nil"/>
          <w:between w:val="nil"/>
        </w:pBdr>
        <w:tabs>
          <w:tab w:val="left" w:pos="841"/>
        </w:tabs>
        <w:spacing w:before="60"/>
        <w:ind w:right="124"/>
        <w:jc w:val="both"/>
        <w:rPr>
          <w:color w:val="000000"/>
          <w:sz w:val="24"/>
          <w:szCs w:val="24"/>
        </w:rPr>
      </w:pPr>
      <w:r w:rsidRPr="0053399E">
        <w:rPr>
          <w:color w:val="000000"/>
          <w:sz w:val="24"/>
          <w:szCs w:val="24"/>
        </w:rPr>
        <w:t>Não serão aceitos como documento de identificação oficial: certidões de nascimento/casamento, título eleitoral, carteira nacional de habilitação que não contenha foto, CPF, carteiras de estudante, carteiras funcionais sem valor de identidade, nem documentos ilegíveis, não identificáveis e/ou danificados, tampouco aqueles onde se lê: “Não alfabetizado” ou “Infantil”, ainda que válidos.</w:t>
      </w:r>
    </w:p>
    <w:p w14:paraId="03DFC6BC" w14:textId="77777777" w:rsidR="00586974" w:rsidRPr="0053399E" w:rsidRDefault="008657DB">
      <w:pPr>
        <w:numPr>
          <w:ilvl w:val="1"/>
          <w:numId w:val="5"/>
        </w:numPr>
        <w:pBdr>
          <w:top w:val="nil"/>
          <w:left w:val="nil"/>
          <w:bottom w:val="nil"/>
          <w:right w:val="nil"/>
          <w:between w:val="nil"/>
        </w:pBdr>
        <w:tabs>
          <w:tab w:val="left" w:pos="841"/>
        </w:tabs>
        <w:spacing w:before="60"/>
        <w:ind w:right="130"/>
        <w:jc w:val="both"/>
        <w:rPr>
          <w:color w:val="000000"/>
          <w:sz w:val="24"/>
          <w:szCs w:val="24"/>
        </w:rPr>
      </w:pPr>
      <w:r w:rsidRPr="0053399E">
        <w:rPr>
          <w:color w:val="000000"/>
          <w:sz w:val="24"/>
          <w:szCs w:val="24"/>
        </w:rPr>
        <w:t>Os documentos deverão estar em perfeitas condições, de forma a permitir, com clareza, a identificação do(a) candidato(a) e sua assinatura.</w:t>
      </w:r>
    </w:p>
    <w:p w14:paraId="03DFC6BD" w14:textId="77777777" w:rsidR="00586974" w:rsidRPr="0053399E" w:rsidRDefault="008657DB">
      <w:pPr>
        <w:numPr>
          <w:ilvl w:val="1"/>
          <w:numId w:val="5"/>
        </w:numPr>
        <w:pBdr>
          <w:top w:val="nil"/>
          <w:left w:val="nil"/>
          <w:bottom w:val="nil"/>
          <w:right w:val="nil"/>
          <w:between w:val="nil"/>
        </w:pBdr>
        <w:tabs>
          <w:tab w:val="left" w:pos="841"/>
        </w:tabs>
        <w:spacing w:before="60"/>
        <w:ind w:right="129"/>
        <w:jc w:val="both"/>
        <w:rPr>
          <w:color w:val="000000"/>
          <w:sz w:val="24"/>
          <w:szCs w:val="24"/>
        </w:rPr>
      </w:pPr>
      <w:r w:rsidRPr="0053399E">
        <w:rPr>
          <w:color w:val="000000"/>
          <w:sz w:val="24"/>
          <w:szCs w:val="24"/>
        </w:rPr>
        <w:t>Não será aceita cópia de documento de identidade, ainda que autenticada, nem protocolo de documento.</w:t>
      </w:r>
    </w:p>
    <w:p w14:paraId="03DFC6BE" w14:textId="77777777" w:rsidR="00586974" w:rsidRPr="0053399E" w:rsidRDefault="008657DB">
      <w:pPr>
        <w:numPr>
          <w:ilvl w:val="1"/>
          <w:numId w:val="5"/>
        </w:numPr>
        <w:pBdr>
          <w:top w:val="nil"/>
          <w:left w:val="nil"/>
          <w:bottom w:val="nil"/>
          <w:right w:val="nil"/>
          <w:between w:val="nil"/>
        </w:pBdr>
        <w:tabs>
          <w:tab w:val="left" w:pos="841"/>
        </w:tabs>
        <w:spacing w:before="60"/>
        <w:ind w:right="127"/>
        <w:jc w:val="both"/>
        <w:rPr>
          <w:color w:val="000000"/>
          <w:sz w:val="24"/>
          <w:szCs w:val="24"/>
        </w:rPr>
      </w:pPr>
      <w:r w:rsidRPr="0053399E">
        <w:rPr>
          <w:color w:val="000000"/>
          <w:sz w:val="24"/>
          <w:szCs w:val="24"/>
        </w:rPr>
        <w:t>O(a) candidato(a) estrangeiro(a) deverá apresentar carteira de estrangeiro atualizada ou passaporte com visto válido.</w:t>
      </w:r>
    </w:p>
    <w:p w14:paraId="03DFC6BF" w14:textId="77777777" w:rsidR="00586974" w:rsidRPr="0053399E" w:rsidRDefault="008657DB">
      <w:pPr>
        <w:numPr>
          <w:ilvl w:val="1"/>
          <w:numId w:val="5"/>
        </w:numPr>
        <w:pBdr>
          <w:top w:val="nil"/>
          <w:left w:val="nil"/>
          <w:bottom w:val="nil"/>
          <w:right w:val="nil"/>
          <w:between w:val="nil"/>
        </w:pBdr>
        <w:tabs>
          <w:tab w:val="left" w:pos="841"/>
        </w:tabs>
        <w:spacing w:before="60"/>
        <w:ind w:right="127"/>
        <w:jc w:val="both"/>
        <w:rPr>
          <w:color w:val="000000"/>
          <w:sz w:val="24"/>
          <w:szCs w:val="24"/>
        </w:rPr>
      </w:pPr>
      <w:r w:rsidRPr="0053399E">
        <w:rPr>
          <w:color w:val="000000"/>
          <w:sz w:val="24"/>
          <w:szCs w:val="24"/>
        </w:rPr>
        <w:t>O(a) candidato(a) que estiver impossibilitado(a) de apresentar documento de Identidade oficial com foto por motivo de perda, extravio, furto ou roubo, e não dispor de nenhum dos documentos de identificação relacionados no subitem 6.13, deverá apresentar boletim de registro de ocorrência expedido por órgão competente (original e cópia), emitido há, no máximo, 30 dias da data início do período de inscrição no Processo Seletivo.</w:t>
      </w:r>
    </w:p>
    <w:p w14:paraId="03DFC6C0" w14:textId="77777777" w:rsidR="00586974" w:rsidRPr="0053399E" w:rsidRDefault="008657DB">
      <w:pPr>
        <w:numPr>
          <w:ilvl w:val="1"/>
          <w:numId w:val="5"/>
        </w:numPr>
        <w:pBdr>
          <w:top w:val="nil"/>
          <w:left w:val="nil"/>
          <w:bottom w:val="nil"/>
          <w:right w:val="nil"/>
          <w:between w:val="nil"/>
        </w:pBdr>
        <w:tabs>
          <w:tab w:val="left" w:pos="841"/>
        </w:tabs>
        <w:spacing w:before="60"/>
        <w:ind w:right="129"/>
        <w:jc w:val="both"/>
        <w:rPr>
          <w:color w:val="000000"/>
          <w:sz w:val="24"/>
          <w:szCs w:val="24"/>
        </w:rPr>
      </w:pPr>
      <w:r w:rsidRPr="0053399E">
        <w:rPr>
          <w:color w:val="000000"/>
          <w:sz w:val="24"/>
          <w:szCs w:val="24"/>
        </w:rPr>
        <w:t>Serão considerados eliminados do Processo Seletivos os(as) candidatos(as) que não apresentarem o currículo (histórico escolar) do Ensino</w:t>
      </w:r>
      <w:r w:rsidRPr="0053399E">
        <w:rPr>
          <w:sz w:val="24"/>
          <w:szCs w:val="24"/>
        </w:rPr>
        <w:t xml:space="preserve"> médio</w:t>
      </w:r>
      <w:r w:rsidRPr="0053399E">
        <w:rPr>
          <w:color w:val="000000"/>
          <w:sz w:val="24"/>
          <w:szCs w:val="24"/>
        </w:rPr>
        <w:t>; boletim de notas do Encceja ou a Declaração de Escolaridade e Notas no modelo constante no Anexo X deste Edital.</w:t>
      </w:r>
    </w:p>
    <w:p w14:paraId="03DFC6C1" w14:textId="77777777" w:rsidR="00586974" w:rsidRPr="0053399E" w:rsidRDefault="008657DB">
      <w:pPr>
        <w:numPr>
          <w:ilvl w:val="1"/>
          <w:numId w:val="5"/>
        </w:numPr>
        <w:pBdr>
          <w:top w:val="nil"/>
          <w:left w:val="nil"/>
          <w:bottom w:val="nil"/>
          <w:right w:val="nil"/>
          <w:between w:val="nil"/>
        </w:pBdr>
        <w:tabs>
          <w:tab w:val="left" w:pos="841"/>
        </w:tabs>
        <w:spacing w:before="43" w:after="8"/>
        <w:ind w:right="126"/>
        <w:jc w:val="both"/>
        <w:rPr>
          <w:color w:val="000000"/>
          <w:sz w:val="24"/>
          <w:szCs w:val="24"/>
        </w:rPr>
      </w:pPr>
      <w:r w:rsidRPr="0053399E">
        <w:rPr>
          <w:color w:val="000000"/>
          <w:sz w:val="24"/>
          <w:szCs w:val="24"/>
        </w:rPr>
        <w:t>O(A) candidato(a) que se inscrever no Processo Seletivo e entregar os documentos previstos no subitem 6.5 receberá protocolo de inscrição devidamente assinado pelo servidor responsável pelas inscrições.</w:t>
      </w:r>
    </w:p>
    <w:p w14:paraId="03DFC6C2" w14:textId="77777777" w:rsidR="00586974" w:rsidRPr="0053399E" w:rsidRDefault="008657DB">
      <w:pPr>
        <w:numPr>
          <w:ilvl w:val="1"/>
          <w:numId w:val="5"/>
        </w:numPr>
        <w:pBdr>
          <w:top w:val="nil"/>
          <w:left w:val="nil"/>
          <w:bottom w:val="nil"/>
          <w:right w:val="nil"/>
          <w:between w:val="nil"/>
        </w:pBdr>
        <w:tabs>
          <w:tab w:val="left" w:pos="841"/>
        </w:tabs>
        <w:spacing w:before="43" w:after="8"/>
        <w:ind w:right="126"/>
        <w:jc w:val="both"/>
        <w:rPr>
          <w:color w:val="000000"/>
          <w:sz w:val="24"/>
          <w:szCs w:val="24"/>
        </w:rPr>
      </w:pPr>
      <w:r w:rsidRPr="0053399E">
        <w:rPr>
          <w:color w:val="000000"/>
          <w:sz w:val="24"/>
          <w:szCs w:val="24"/>
        </w:rPr>
        <w:t xml:space="preserve">A qualquer tempo, a inscrição do candidato e/ou a sua matrícula no IFPA Campus </w:t>
      </w:r>
      <w:r w:rsidRPr="0053399E">
        <w:rPr>
          <w:sz w:val="24"/>
          <w:szCs w:val="24"/>
        </w:rPr>
        <w:t xml:space="preserve">Conceição do Araguaia poderá </w:t>
      </w:r>
      <w:r w:rsidRPr="0053399E">
        <w:rPr>
          <w:color w:val="000000"/>
          <w:sz w:val="24"/>
          <w:szCs w:val="24"/>
        </w:rPr>
        <w:t>ser cancelada, se constatada qualquer falsidade nas declarações e/ou quaisquer irregularidades nos documentos apresentados pelo(a) candidato(a).</w:t>
      </w:r>
    </w:p>
    <w:p w14:paraId="03DFC6C3" w14:textId="77777777" w:rsidR="00586974" w:rsidRPr="0053399E" w:rsidRDefault="00586974">
      <w:pPr>
        <w:pBdr>
          <w:top w:val="nil"/>
          <w:left w:val="nil"/>
          <w:bottom w:val="nil"/>
          <w:right w:val="nil"/>
          <w:between w:val="nil"/>
        </w:pBdr>
        <w:tabs>
          <w:tab w:val="left" w:pos="841"/>
        </w:tabs>
        <w:spacing w:before="43" w:after="8"/>
        <w:ind w:left="841" w:right="126"/>
        <w:jc w:val="both"/>
        <w:rPr>
          <w:color w:val="000000"/>
          <w:sz w:val="24"/>
          <w:szCs w:val="24"/>
        </w:rPr>
      </w:pPr>
    </w:p>
    <w:p w14:paraId="03DFC6C4" w14:textId="77777777" w:rsidR="00586974" w:rsidRPr="0053399E" w:rsidRDefault="008657DB">
      <w:pPr>
        <w:pBdr>
          <w:top w:val="nil"/>
          <w:left w:val="nil"/>
          <w:bottom w:val="nil"/>
          <w:right w:val="nil"/>
          <w:between w:val="nil"/>
        </w:pBdr>
        <w:ind w:left="280"/>
        <w:rPr>
          <w:color w:val="000000"/>
          <w:sz w:val="20"/>
          <w:szCs w:val="20"/>
        </w:rPr>
      </w:pPr>
      <w:r w:rsidRPr="0053399E">
        <w:rPr>
          <w:noProof/>
          <w:color w:val="000000"/>
          <w:sz w:val="20"/>
          <w:szCs w:val="20"/>
        </w:rPr>
        <mc:AlternateContent>
          <mc:Choice Requires="wps">
            <w:drawing>
              <wp:inline distT="0" distB="0" distL="0" distR="0" wp14:anchorId="03DFCB87" wp14:editId="03DFCB88">
                <wp:extent cx="6508750" cy="278130"/>
                <wp:effectExtent l="0" t="0" r="0" b="0"/>
                <wp:docPr id="1348912529" name="Retângulo 1348912529"/>
                <wp:cNvGraphicFramePr/>
                <a:graphic xmlns:a="http://schemas.openxmlformats.org/drawingml/2006/main">
                  <a:graphicData uri="http://schemas.microsoft.com/office/word/2010/wordprocessingShape">
                    <wps:wsp>
                      <wps:cNvSpPr/>
                      <wps:spPr>
                        <a:xfrm>
                          <a:off x="2101150" y="3650460"/>
                          <a:ext cx="6489700" cy="259080"/>
                        </a:xfrm>
                        <a:prstGeom prst="rect">
                          <a:avLst/>
                        </a:prstGeom>
                        <a:solidFill>
                          <a:srgbClr val="91D04F"/>
                        </a:solidFill>
                        <a:ln>
                          <a:noFill/>
                        </a:ln>
                      </wps:spPr>
                      <wps:txbx>
                        <w:txbxContent>
                          <w:p w14:paraId="03DFCBDC" w14:textId="77777777" w:rsidR="00586974" w:rsidRDefault="008657DB">
                            <w:pPr>
                              <w:textDirection w:val="btLr"/>
                            </w:pPr>
                            <w:r>
                              <w:rPr>
                                <w:rFonts w:ascii="Arial" w:eastAsia="Arial" w:hAnsi="Arial" w:cs="Arial"/>
                                <w:b/>
                                <w:color w:val="000000"/>
                                <w:sz w:val="24"/>
                                <w:shd w:val="clear" w:color="auto" w:fill="9BBA58"/>
                              </w:rPr>
                              <w:t xml:space="preserve">7. </w:t>
                            </w:r>
                            <w:r>
                              <w:rPr>
                                <w:rFonts w:ascii="Arial" w:eastAsia="Arial" w:hAnsi="Arial" w:cs="Arial"/>
                                <w:b/>
                                <w:color w:val="000000"/>
                                <w:sz w:val="24"/>
                                <w:shd w:val="clear" w:color="auto" w:fill="9BBA58"/>
                              </w:rPr>
                              <w:t>DO PROCESSO DE SELEÇÃO E CLASSIFICAÇÃO</w:t>
                            </w:r>
                          </w:p>
                        </w:txbxContent>
                      </wps:txbx>
                      <wps:bodyPr spcFirstLastPara="1" wrap="square" lIns="0" tIns="0" rIns="0" bIns="0" anchor="t" anchorCtr="0">
                        <a:noAutofit/>
                      </wps:bodyPr>
                    </wps:wsp>
                  </a:graphicData>
                </a:graphic>
              </wp:inline>
            </w:drawing>
          </mc:Choice>
          <mc:Fallback>
            <w:pict>
              <v:rect w14:anchorId="03DFCB87" id="Retângulo 1348912529" o:spid="_x0000_s1032" style="width:512.5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" fillcolor="#91d04f" stroked="f">
                <v:textbox inset="0,0,0,0">
                  <w:txbxContent>
                    <w:p w14:paraId="03DFCBDC" w14:textId="77777777" w:rsidR="00586974" w:rsidRDefault="008657DB">
                      <w:pPr>
                        <w:textDirection w:val="btLr"/>
                      </w:pPr>
                      <w:r>
                        <w:rPr>
                          <w:rFonts w:ascii="Arial" w:eastAsia="Arial" w:hAnsi="Arial" w:cs="Arial"/>
                          <w:b/>
                          <w:color w:val="000000"/>
                          <w:sz w:val="24"/>
                          <w:shd w:val="clear" w:color="auto" w:fill="9BBA58"/>
                        </w:rPr>
                        <w:t xml:space="preserve">7. </w:t>
                      </w:r>
                      <w:r>
                        <w:rPr>
                          <w:rFonts w:ascii="Arial" w:eastAsia="Arial" w:hAnsi="Arial" w:cs="Arial"/>
                          <w:b/>
                          <w:color w:val="000000"/>
                          <w:sz w:val="24"/>
                          <w:shd w:val="clear" w:color="auto" w:fill="9BBA58"/>
                        </w:rPr>
                        <w:t>DO PROCESSO DE SELEÇÃO E CLASSIFICAÇÃO</w:t>
                      </w:r>
                    </w:p>
                  </w:txbxContent>
                </v:textbox>
                <w10:anchorlock/>
              </v:rect>
            </w:pict>
          </mc:Fallback>
        </mc:AlternateContent>
      </w:r>
    </w:p>
    <w:p w14:paraId="03DFC6C5" w14:textId="77777777" w:rsidR="00586974" w:rsidRPr="0053399E" w:rsidRDefault="008657DB">
      <w:pPr>
        <w:numPr>
          <w:ilvl w:val="1"/>
          <w:numId w:val="19"/>
        </w:numPr>
        <w:pBdr>
          <w:top w:val="nil"/>
          <w:left w:val="nil"/>
          <w:bottom w:val="nil"/>
          <w:right w:val="nil"/>
          <w:between w:val="nil"/>
        </w:pBdr>
        <w:spacing w:before="60"/>
        <w:jc w:val="both"/>
        <w:rPr>
          <w:sz w:val="24"/>
          <w:szCs w:val="24"/>
        </w:rPr>
      </w:pPr>
      <w:r w:rsidRPr="0053399E">
        <w:rPr>
          <w:sz w:val="24"/>
          <w:szCs w:val="24"/>
        </w:rPr>
        <w:t>O  processo de seleção dos candidatos será constituído de duas fases, descritas a seguir:</w:t>
      </w:r>
    </w:p>
    <w:p w14:paraId="03DFC6C6" w14:textId="77777777" w:rsidR="00586974" w:rsidRPr="0053399E" w:rsidRDefault="008657DB">
      <w:pPr>
        <w:numPr>
          <w:ilvl w:val="1"/>
          <w:numId w:val="19"/>
        </w:numPr>
        <w:pBdr>
          <w:top w:val="nil"/>
          <w:left w:val="nil"/>
          <w:bottom w:val="nil"/>
          <w:right w:val="nil"/>
          <w:between w:val="nil"/>
        </w:pBdr>
        <w:tabs>
          <w:tab w:val="left" w:pos="841"/>
        </w:tabs>
        <w:ind w:right="129"/>
        <w:jc w:val="both"/>
        <w:rPr>
          <w:sz w:val="24"/>
          <w:szCs w:val="24"/>
        </w:rPr>
      </w:pPr>
      <w:r w:rsidRPr="0053399E">
        <w:rPr>
          <w:b/>
          <w:sz w:val="24"/>
          <w:szCs w:val="24"/>
        </w:rPr>
        <w:t>1ª fase:</w:t>
      </w:r>
      <w:r w:rsidRPr="0053399E">
        <w:rPr>
          <w:sz w:val="24"/>
          <w:szCs w:val="24"/>
        </w:rPr>
        <w:t xml:space="preserve"> </w:t>
      </w:r>
      <w:r w:rsidRPr="0053399E">
        <w:rPr>
          <w:b/>
          <w:sz w:val="24"/>
          <w:szCs w:val="24"/>
        </w:rPr>
        <w:t>Prova de Redação</w:t>
      </w:r>
      <w:r w:rsidRPr="0053399E">
        <w:rPr>
          <w:sz w:val="24"/>
          <w:szCs w:val="24"/>
        </w:rPr>
        <w:t xml:space="preserve"> e </w:t>
      </w:r>
      <w:r w:rsidRPr="0053399E">
        <w:rPr>
          <w:b/>
          <w:sz w:val="24"/>
          <w:szCs w:val="24"/>
        </w:rPr>
        <w:t>Análise Curricular</w:t>
      </w:r>
      <w:r w:rsidRPr="0053399E">
        <w:rPr>
          <w:sz w:val="24"/>
          <w:szCs w:val="24"/>
        </w:rPr>
        <w:t xml:space="preserve"> (eliminatória e classificatória).</w:t>
      </w:r>
    </w:p>
    <w:p w14:paraId="03DFC6C7" w14:textId="77777777" w:rsidR="00586974" w:rsidRPr="0053399E" w:rsidRDefault="008657DB">
      <w:pPr>
        <w:numPr>
          <w:ilvl w:val="1"/>
          <w:numId w:val="19"/>
        </w:numPr>
        <w:pBdr>
          <w:top w:val="nil"/>
          <w:left w:val="nil"/>
          <w:bottom w:val="nil"/>
          <w:right w:val="nil"/>
          <w:between w:val="nil"/>
        </w:pBdr>
        <w:tabs>
          <w:tab w:val="left" w:pos="841"/>
        </w:tabs>
        <w:ind w:right="129"/>
        <w:jc w:val="both"/>
        <w:rPr>
          <w:sz w:val="24"/>
          <w:szCs w:val="24"/>
        </w:rPr>
      </w:pPr>
      <w:r w:rsidRPr="0053399E">
        <w:rPr>
          <w:sz w:val="24"/>
          <w:szCs w:val="24"/>
        </w:rPr>
        <w:t>A redação consistirá em um texto dissertativo argumentativo e seguirá as normas estabelecidas no item 8.</w:t>
      </w:r>
    </w:p>
    <w:p w14:paraId="03DFC6C8" w14:textId="77777777" w:rsidR="00586974" w:rsidRPr="0053399E" w:rsidRDefault="008657DB">
      <w:pPr>
        <w:numPr>
          <w:ilvl w:val="1"/>
          <w:numId w:val="19"/>
        </w:numPr>
        <w:pBdr>
          <w:top w:val="nil"/>
          <w:left w:val="nil"/>
          <w:bottom w:val="nil"/>
          <w:right w:val="nil"/>
          <w:between w:val="nil"/>
        </w:pBdr>
        <w:tabs>
          <w:tab w:val="left" w:pos="841"/>
        </w:tabs>
        <w:ind w:right="129"/>
        <w:jc w:val="both"/>
        <w:rPr>
          <w:color w:val="000000"/>
          <w:sz w:val="24"/>
          <w:szCs w:val="24"/>
        </w:rPr>
      </w:pPr>
      <w:r w:rsidRPr="0053399E">
        <w:rPr>
          <w:sz w:val="24"/>
          <w:szCs w:val="24"/>
        </w:rPr>
        <w:t xml:space="preserve">Para a </w:t>
      </w:r>
      <w:r w:rsidRPr="0053399E">
        <w:rPr>
          <w:b/>
          <w:sz w:val="24"/>
          <w:szCs w:val="24"/>
        </w:rPr>
        <w:t xml:space="preserve">análise curricular </w:t>
      </w:r>
      <w:r w:rsidRPr="0053399E">
        <w:rPr>
          <w:sz w:val="24"/>
          <w:szCs w:val="24"/>
        </w:rPr>
        <w:t xml:space="preserve">serão consideradas as médias anuais </w:t>
      </w:r>
      <w:r w:rsidRPr="0053399E">
        <w:rPr>
          <w:color w:val="000000"/>
          <w:sz w:val="24"/>
          <w:szCs w:val="24"/>
        </w:rPr>
        <w:t xml:space="preserve">obtidas em cada uma das disciplinas </w:t>
      </w:r>
      <w:r w:rsidRPr="0053399E">
        <w:rPr>
          <w:sz w:val="24"/>
          <w:szCs w:val="24"/>
        </w:rPr>
        <w:t xml:space="preserve">de </w:t>
      </w:r>
      <w:r w:rsidRPr="0053399E">
        <w:rPr>
          <w:b/>
          <w:sz w:val="24"/>
          <w:szCs w:val="24"/>
        </w:rPr>
        <w:t>Língua Portuguesa, Matemática, Geografia, História, Biologia, Física e Química</w:t>
      </w:r>
      <w:r w:rsidRPr="0053399E">
        <w:rPr>
          <w:sz w:val="24"/>
          <w:szCs w:val="24"/>
        </w:rPr>
        <w:t xml:space="preserve"> </w:t>
      </w:r>
      <w:r w:rsidRPr="0053399E">
        <w:rPr>
          <w:color w:val="000000"/>
          <w:sz w:val="24"/>
          <w:szCs w:val="24"/>
        </w:rPr>
        <w:t>cursadas do 1º e 2º ano do Ensino Médio</w:t>
      </w:r>
      <w:r w:rsidRPr="0053399E">
        <w:rPr>
          <w:sz w:val="24"/>
          <w:szCs w:val="24"/>
        </w:rPr>
        <w:t xml:space="preserve"> </w:t>
      </w:r>
      <w:r w:rsidRPr="0053399E">
        <w:rPr>
          <w:color w:val="000000"/>
          <w:sz w:val="24"/>
          <w:szCs w:val="24"/>
        </w:rPr>
        <w:t xml:space="preserve">ou de ensino equivalente, boletim do Encceja ou Declaração de Escolaridade e Notas apresentada no modelo constante no Anexo XI deste Edital pelo candidato(a), conforme as normas estabelecidas no </w:t>
      </w:r>
      <w:r w:rsidRPr="0053399E">
        <w:rPr>
          <w:sz w:val="24"/>
          <w:szCs w:val="24"/>
        </w:rPr>
        <w:t>item 9</w:t>
      </w:r>
      <w:r w:rsidRPr="0053399E">
        <w:rPr>
          <w:color w:val="000000"/>
          <w:sz w:val="24"/>
          <w:szCs w:val="24"/>
        </w:rPr>
        <w:t>.</w:t>
      </w:r>
    </w:p>
    <w:p w14:paraId="03DFC6C9" w14:textId="77777777" w:rsidR="00586974" w:rsidRPr="0053399E" w:rsidRDefault="008657DB">
      <w:pPr>
        <w:numPr>
          <w:ilvl w:val="1"/>
          <w:numId w:val="19"/>
        </w:numPr>
        <w:pBdr>
          <w:top w:val="nil"/>
          <w:left w:val="nil"/>
          <w:bottom w:val="nil"/>
          <w:right w:val="nil"/>
          <w:between w:val="nil"/>
        </w:pBdr>
        <w:tabs>
          <w:tab w:val="left" w:pos="841"/>
        </w:tabs>
        <w:ind w:right="129"/>
        <w:jc w:val="both"/>
        <w:rPr>
          <w:sz w:val="24"/>
          <w:szCs w:val="24"/>
        </w:rPr>
      </w:pPr>
      <w:r w:rsidRPr="0053399E">
        <w:rPr>
          <w:b/>
          <w:sz w:val="24"/>
          <w:szCs w:val="24"/>
        </w:rPr>
        <w:t>2ª fase</w:t>
      </w:r>
      <w:r w:rsidRPr="0053399E">
        <w:rPr>
          <w:sz w:val="24"/>
          <w:szCs w:val="24"/>
        </w:rPr>
        <w:t xml:space="preserve"> (classificatória): Heteroidentificação e Aferição de indígenas e quilombolas (Item 4) – É o momento em que apenas os candidatos inscritos em vagas destinadas a pretos, pardos, indígenas e quilombolas, irão até o IFPA, em dia e hora marcados, para confirmarem, presencialmente, se realmente pertencem a um desses grupos étnico-raciais.</w:t>
      </w:r>
    </w:p>
    <w:p w14:paraId="03DFC6CA" w14:textId="77777777" w:rsidR="00586974" w:rsidRPr="0053399E" w:rsidRDefault="008657DB">
      <w:pPr>
        <w:numPr>
          <w:ilvl w:val="1"/>
          <w:numId w:val="19"/>
        </w:numPr>
        <w:pBdr>
          <w:top w:val="nil"/>
          <w:left w:val="nil"/>
          <w:bottom w:val="nil"/>
          <w:right w:val="nil"/>
          <w:between w:val="nil"/>
        </w:pBdr>
        <w:spacing w:before="60"/>
        <w:jc w:val="both"/>
        <w:rPr>
          <w:sz w:val="24"/>
          <w:szCs w:val="24"/>
        </w:rPr>
      </w:pPr>
      <w:r w:rsidRPr="0053399E">
        <w:rPr>
          <w:sz w:val="24"/>
          <w:szCs w:val="24"/>
        </w:rPr>
        <w:t>Para os candidatos não eliminados de acordo com as normas deste edital, a nota final no PSE será a somatória das seguintes notas: Nota da redação + Nota média da análise curricular.</w:t>
      </w:r>
      <w:r w:rsidRPr="0053399E">
        <w:t xml:space="preserve"> </w:t>
      </w:r>
    </w:p>
    <w:p w14:paraId="03DFC6CB" w14:textId="77777777" w:rsidR="00586974" w:rsidRPr="0053399E" w:rsidRDefault="008657DB">
      <w:pPr>
        <w:numPr>
          <w:ilvl w:val="1"/>
          <w:numId w:val="19"/>
        </w:numPr>
        <w:pBdr>
          <w:top w:val="nil"/>
          <w:left w:val="nil"/>
          <w:bottom w:val="nil"/>
          <w:right w:val="nil"/>
          <w:between w:val="nil"/>
        </w:pBdr>
        <w:spacing w:before="60"/>
        <w:jc w:val="both"/>
        <w:rPr>
          <w:sz w:val="24"/>
          <w:szCs w:val="24"/>
        </w:rPr>
      </w:pPr>
      <w:r w:rsidRPr="0053399E">
        <w:rPr>
          <w:sz w:val="24"/>
          <w:szCs w:val="24"/>
        </w:rPr>
        <w:t>A classificação dos(as) candidatos(as) compreenderá os seguintes critérios:</w:t>
      </w:r>
    </w:p>
    <w:p w14:paraId="03DFC6CC" w14:textId="77777777" w:rsidR="00586974" w:rsidRPr="0053399E" w:rsidRDefault="008657DB">
      <w:pPr>
        <w:tabs>
          <w:tab w:val="left" w:pos="991"/>
        </w:tabs>
        <w:spacing w:before="14"/>
        <w:ind w:left="720" w:right="130"/>
        <w:jc w:val="both"/>
        <w:rPr>
          <w:sz w:val="24"/>
          <w:szCs w:val="24"/>
        </w:rPr>
      </w:pPr>
      <w:r w:rsidRPr="0053399E">
        <w:rPr>
          <w:sz w:val="24"/>
          <w:szCs w:val="24"/>
        </w:rPr>
        <w:t>7.7.1. Primeiramente, preenche-se as vagas de ampla concorrência com os candidatos melhores classificados na classificação geral, independente da modalidade de concorrência à qual se inscreveram.</w:t>
      </w:r>
    </w:p>
    <w:p w14:paraId="03DFC6CD" w14:textId="77777777" w:rsidR="00586974" w:rsidRPr="0053399E" w:rsidRDefault="008657DB">
      <w:pPr>
        <w:tabs>
          <w:tab w:val="left" w:pos="991"/>
        </w:tabs>
        <w:spacing w:before="14"/>
        <w:ind w:left="720" w:right="130"/>
        <w:jc w:val="both"/>
        <w:rPr>
          <w:sz w:val="24"/>
          <w:szCs w:val="24"/>
        </w:rPr>
      </w:pPr>
      <w:r w:rsidRPr="0053399E">
        <w:rPr>
          <w:sz w:val="24"/>
          <w:szCs w:val="24"/>
        </w:rPr>
        <w:t>7.7.2. Posteriormente, preenche-se as vagas reservadas pelo sistema de cotas com os candidatos melhores classificados na classificação geral, observada a modalidades de concorrência, com exceção daquele(s) classificado(s) para preenchimento de vaga(s) de ampla concorrência, seguindo-se a seguinte ordem:</w:t>
      </w:r>
    </w:p>
    <w:p w14:paraId="03DFC6CE" w14:textId="77777777" w:rsidR="00586974" w:rsidRPr="0053399E" w:rsidRDefault="008657DB">
      <w:pPr>
        <w:numPr>
          <w:ilvl w:val="3"/>
          <w:numId w:val="19"/>
        </w:numPr>
        <w:tabs>
          <w:tab w:val="left" w:pos="976"/>
        </w:tabs>
        <w:spacing w:before="60"/>
        <w:ind w:left="992" w:right="135" w:hanging="270"/>
        <w:jc w:val="both"/>
      </w:pPr>
      <w:r w:rsidRPr="0053399E">
        <w:rPr>
          <w:sz w:val="24"/>
          <w:szCs w:val="24"/>
        </w:rPr>
        <w:t>Escola pública, independentemente de renda. Todos os candidatos do sistema de cota concorrem às vagas desta modalidade;</w:t>
      </w:r>
    </w:p>
    <w:p w14:paraId="03DFC6CF" w14:textId="77777777" w:rsidR="00586974" w:rsidRPr="0053399E" w:rsidRDefault="008657DB">
      <w:pPr>
        <w:numPr>
          <w:ilvl w:val="3"/>
          <w:numId w:val="19"/>
        </w:numPr>
        <w:tabs>
          <w:tab w:val="left" w:pos="976"/>
        </w:tabs>
        <w:spacing w:before="60"/>
        <w:ind w:left="992" w:right="130" w:hanging="270"/>
        <w:jc w:val="both"/>
      </w:pPr>
      <w:r w:rsidRPr="0053399E">
        <w:rPr>
          <w:sz w:val="24"/>
          <w:szCs w:val="24"/>
        </w:rPr>
        <w:t>Escola pública, independentemente de renda, que sejam pessoas com deficiência. Somente candidatos inscritos em modalidade de concorrência destinada a pessoas com deficiência concorrem às vagas desta modalidade;</w:t>
      </w:r>
    </w:p>
    <w:p w14:paraId="03DFC6D0" w14:textId="77777777" w:rsidR="00586974" w:rsidRPr="0053399E" w:rsidRDefault="008657DB">
      <w:pPr>
        <w:numPr>
          <w:ilvl w:val="3"/>
          <w:numId w:val="19"/>
        </w:numPr>
        <w:tabs>
          <w:tab w:val="left" w:pos="976"/>
        </w:tabs>
        <w:spacing w:before="60"/>
        <w:ind w:left="992" w:right="128" w:hanging="270"/>
        <w:jc w:val="both"/>
      </w:pPr>
      <w:r w:rsidRPr="0053399E">
        <w:rPr>
          <w:sz w:val="24"/>
          <w:szCs w:val="24"/>
        </w:rPr>
        <w:t>Escola pública, independentemente de renda, que se autodeclararem quilombolas. Somente candidatos inscritos em modalidade de concorrência destinadas a quilombolas concorrem às vagas desta modalidade;</w:t>
      </w:r>
    </w:p>
    <w:p w14:paraId="03DFC6D1" w14:textId="77777777" w:rsidR="00586974" w:rsidRPr="0053399E" w:rsidRDefault="008657DB">
      <w:pPr>
        <w:numPr>
          <w:ilvl w:val="3"/>
          <w:numId w:val="19"/>
        </w:numPr>
        <w:tabs>
          <w:tab w:val="left" w:pos="975"/>
        </w:tabs>
        <w:spacing w:before="60"/>
        <w:ind w:left="992" w:hanging="270"/>
        <w:jc w:val="both"/>
      </w:pPr>
      <w:r w:rsidRPr="0053399E">
        <w:rPr>
          <w:sz w:val="24"/>
          <w:szCs w:val="24"/>
        </w:rPr>
        <w:t>Escola pública, independentemente de renda, que se autodeclararem pretos, pardos ou indígenas. Somente candidatos inscritos em modalidade de concorrência destinada a Negros (pretos e pardos) e indígena concorrem às vagas dessa modalidade;</w:t>
      </w:r>
    </w:p>
    <w:p w14:paraId="03DFC6D2" w14:textId="77777777" w:rsidR="00586974" w:rsidRPr="0053399E" w:rsidRDefault="008657DB">
      <w:pPr>
        <w:numPr>
          <w:ilvl w:val="3"/>
          <w:numId w:val="19"/>
        </w:numPr>
        <w:tabs>
          <w:tab w:val="left" w:pos="976"/>
        </w:tabs>
        <w:spacing w:before="60"/>
        <w:ind w:left="992" w:right="131" w:hanging="270"/>
        <w:jc w:val="both"/>
      </w:pPr>
      <w:r w:rsidRPr="0053399E">
        <w:rPr>
          <w:sz w:val="24"/>
          <w:szCs w:val="24"/>
        </w:rPr>
        <w:t>Escola pública, com renda familiar bruta per capita de até 1 (um) salário-mínimo. Todos os candidatos inscritos em modalidade de concorrência com renda familiar bruta per capita de até 1 (um) salário-mínimo concorrem às vagas desta modalidade;</w:t>
      </w:r>
    </w:p>
    <w:p w14:paraId="03DFC6D3" w14:textId="77777777" w:rsidR="00586974" w:rsidRPr="0053399E" w:rsidRDefault="008657DB">
      <w:pPr>
        <w:numPr>
          <w:ilvl w:val="3"/>
          <w:numId w:val="19"/>
        </w:numPr>
        <w:tabs>
          <w:tab w:val="left" w:pos="996"/>
        </w:tabs>
        <w:spacing w:before="60"/>
        <w:ind w:left="992" w:right="128" w:hanging="270"/>
        <w:jc w:val="both"/>
      </w:pPr>
      <w:r w:rsidRPr="0053399E">
        <w:rPr>
          <w:sz w:val="24"/>
          <w:szCs w:val="24"/>
        </w:rPr>
        <w:t>Escola pública, com renda familiar bruta per capita até 1 (um) salário-mínimo, que sejam pessoas com deficiência. Somente os candidatos inscritos em modalidade de concorrência destinada a pessoas com deficiência com renda familiar bruta per capita de até 1 (um) salário-mínimo concorrem às vagas desta modalidade;</w:t>
      </w:r>
    </w:p>
    <w:p w14:paraId="03DFC6D4" w14:textId="77777777" w:rsidR="00586974" w:rsidRPr="0053399E" w:rsidRDefault="008657DB">
      <w:pPr>
        <w:numPr>
          <w:ilvl w:val="3"/>
          <w:numId w:val="19"/>
        </w:numPr>
        <w:tabs>
          <w:tab w:val="left" w:pos="976"/>
        </w:tabs>
        <w:spacing w:before="60"/>
        <w:ind w:left="992" w:right="127" w:hanging="270"/>
        <w:jc w:val="both"/>
      </w:pPr>
      <w:r w:rsidRPr="0053399E">
        <w:rPr>
          <w:sz w:val="24"/>
          <w:szCs w:val="24"/>
        </w:rPr>
        <w:t>Escola pública, com renda familiar bruta igual ou inferior a 1 (um) salário-mínimo per capita, que se autodeclararem quilombolas. Somente candidatos inscritos em modalidade de concorrência destinada a quilombolas com renda familiar bruta per capita de até 1 (um) salário-mínimo concorrem às vagas desta modalidade; e</w:t>
      </w:r>
    </w:p>
    <w:p w14:paraId="03DFC6D5" w14:textId="77777777" w:rsidR="00586974" w:rsidRPr="0053399E" w:rsidRDefault="008657DB">
      <w:pPr>
        <w:numPr>
          <w:ilvl w:val="3"/>
          <w:numId w:val="19"/>
        </w:numPr>
        <w:tabs>
          <w:tab w:val="left" w:pos="976"/>
        </w:tabs>
        <w:spacing w:before="60"/>
        <w:ind w:left="992" w:right="127" w:hanging="270"/>
        <w:jc w:val="both"/>
      </w:pPr>
      <w:r w:rsidRPr="0053399E">
        <w:rPr>
          <w:sz w:val="24"/>
          <w:szCs w:val="24"/>
        </w:rPr>
        <w:t>Escola pública, com renda familiar bruta igual ou inferior a 1 (um) salário-mínimo per capita, que se autodeclararem pretos, pardos ou indígenas. Somente candidatos inscritos em modalidade de concorrência destinada a Negros (pretos e pardos) e indígena com renda familiar bruta per capita de até 1 (um) salário-mínimo concorrem às vagas dessa modalidade</w:t>
      </w:r>
    </w:p>
    <w:p w14:paraId="03DFC6D6" w14:textId="77777777" w:rsidR="00586974" w:rsidRPr="0053399E" w:rsidRDefault="008657DB">
      <w:pPr>
        <w:tabs>
          <w:tab w:val="left" w:pos="991"/>
        </w:tabs>
        <w:spacing w:before="60"/>
        <w:ind w:left="720" w:right="125"/>
        <w:jc w:val="both"/>
        <w:rPr>
          <w:sz w:val="24"/>
          <w:szCs w:val="24"/>
        </w:rPr>
      </w:pPr>
      <w:r w:rsidRPr="0053399E">
        <w:rPr>
          <w:sz w:val="24"/>
          <w:szCs w:val="24"/>
        </w:rPr>
        <w:t>7.7.3. Não havendo candidato classificado em uma ou mais modalidade de concorrência do sistema de cotas, as vagas remanescentes serão preenchidas, primeiramente, por candidatos autodeclarados pretos, pardos, indígenas e quilombolas ou por pessoas com deficiência e, posteriormente, por estudantes que tenham cursado integralmente o ensino médio em escola pública, nesta ordem, respeitada a classificação geral.</w:t>
      </w:r>
    </w:p>
    <w:p w14:paraId="03DFC6D7" w14:textId="77777777" w:rsidR="00586974" w:rsidRPr="0053399E" w:rsidRDefault="008657DB">
      <w:pPr>
        <w:tabs>
          <w:tab w:val="left" w:pos="991"/>
        </w:tabs>
        <w:spacing w:before="60"/>
        <w:ind w:left="720" w:right="125"/>
        <w:jc w:val="both"/>
        <w:rPr>
          <w:sz w:val="24"/>
          <w:szCs w:val="24"/>
        </w:rPr>
      </w:pPr>
      <w:r w:rsidRPr="0053399E">
        <w:rPr>
          <w:sz w:val="24"/>
          <w:szCs w:val="24"/>
        </w:rPr>
        <w:t>7.7.4. Preenche-se as vagas reservadas para ação(ões) afirmativa(s) próprias do IFPA com os candidatos melhores classificados em cada uma das modalidades de concorrência de ação afirmativa, com exceção daquele(s) classificado(s) para preenchimento de vaga(s) de ampla concorrência.</w:t>
      </w:r>
    </w:p>
    <w:p w14:paraId="03DFC6D8" w14:textId="77777777" w:rsidR="00586974" w:rsidRPr="0053399E" w:rsidRDefault="008657DB">
      <w:pPr>
        <w:tabs>
          <w:tab w:val="left" w:pos="991"/>
        </w:tabs>
        <w:spacing w:before="60"/>
        <w:ind w:left="720" w:right="125"/>
        <w:jc w:val="both"/>
        <w:rPr>
          <w:sz w:val="24"/>
          <w:szCs w:val="24"/>
        </w:rPr>
      </w:pPr>
      <w:r w:rsidRPr="0053399E">
        <w:rPr>
          <w:sz w:val="24"/>
          <w:szCs w:val="24"/>
        </w:rPr>
        <w:t>7.7.5. Não havendo candidato classificado em uma determinada modalidade de concorrência, seja do sistema de cotas, seja de ação afirmativa própria da instituição, o preenchimento da vaga remanescente será por candidato seguindo a ordem da classificação geral.</w:t>
      </w:r>
    </w:p>
    <w:p w14:paraId="03DFC6D9" w14:textId="77777777" w:rsidR="00586974" w:rsidRPr="0053399E" w:rsidRDefault="008657DB">
      <w:pPr>
        <w:tabs>
          <w:tab w:val="left" w:pos="711"/>
        </w:tabs>
        <w:spacing w:before="60"/>
        <w:ind w:left="708" w:right="125"/>
        <w:jc w:val="both"/>
        <w:rPr>
          <w:sz w:val="24"/>
          <w:szCs w:val="24"/>
        </w:rPr>
      </w:pPr>
      <w:r w:rsidRPr="0053399E">
        <w:rPr>
          <w:sz w:val="24"/>
          <w:szCs w:val="24"/>
        </w:rPr>
        <w:t>7.8. Serão considerados(as) aprovados(as) os(as) candidatos(as) classificados(as) até o número de vagas ofertadas neste Edital por modalidade de concorrência ao qual se inscreveram.</w:t>
      </w:r>
    </w:p>
    <w:p w14:paraId="03DFC6DA" w14:textId="77777777" w:rsidR="00586974" w:rsidRPr="0053399E" w:rsidRDefault="008657DB">
      <w:pPr>
        <w:tabs>
          <w:tab w:val="left" w:pos="711"/>
        </w:tabs>
        <w:spacing w:before="60"/>
        <w:ind w:left="708" w:right="125"/>
        <w:jc w:val="both"/>
        <w:rPr>
          <w:sz w:val="24"/>
          <w:szCs w:val="24"/>
        </w:rPr>
      </w:pPr>
      <w:r w:rsidRPr="0053399E">
        <w:rPr>
          <w:sz w:val="24"/>
          <w:szCs w:val="24"/>
        </w:rPr>
        <w:t>7.9. Os(as) candidatos(as) classificados(as) além do número de vagas ofertadas neste Edital comporão lista de espera obedecendo à ordem decrescente de pontuação na modalidade de concorrência ao qual se inscreveram.</w:t>
      </w:r>
    </w:p>
    <w:p w14:paraId="03DFC6DB" w14:textId="77777777" w:rsidR="00586974" w:rsidRPr="0053399E" w:rsidRDefault="008657DB">
      <w:pPr>
        <w:tabs>
          <w:tab w:val="left" w:pos="711"/>
        </w:tabs>
        <w:spacing w:before="60"/>
        <w:ind w:left="708"/>
        <w:jc w:val="both"/>
        <w:rPr>
          <w:sz w:val="24"/>
          <w:szCs w:val="24"/>
        </w:rPr>
      </w:pPr>
      <w:r w:rsidRPr="0053399E">
        <w:rPr>
          <w:sz w:val="24"/>
          <w:szCs w:val="24"/>
        </w:rPr>
        <w:t>7.10. Após  o  período  de  matrícula  dos(as) candidatos(as) aprovados(as) e havendo vagas não preenchidas, serão reconvocados(as) os(as) candidatos(as) da lista de espera para o preenchimento das mesmas, respeitando-se a ordem decrescente de pontuação ao qual foram classificados.</w:t>
      </w:r>
    </w:p>
    <w:p w14:paraId="03DFC6DC" w14:textId="77777777" w:rsidR="00586974" w:rsidRPr="0053399E" w:rsidRDefault="00586974">
      <w:pPr>
        <w:pBdr>
          <w:top w:val="nil"/>
          <w:left w:val="nil"/>
          <w:bottom w:val="nil"/>
          <w:right w:val="nil"/>
          <w:between w:val="nil"/>
        </w:pBdr>
        <w:tabs>
          <w:tab w:val="left" w:pos="841"/>
        </w:tabs>
        <w:ind w:right="129"/>
        <w:jc w:val="both"/>
        <w:rPr>
          <w:color w:val="434343"/>
          <w:sz w:val="24"/>
          <w:szCs w:val="24"/>
        </w:rPr>
      </w:pPr>
    </w:p>
    <w:p w14:paraId="03DFC6DD" w14:textId="77777777" w:rsidR="00586974" w:rsidRPr="0053399E" w:rsidRDefault="008657DB">
      <w:pPr>
        <w:pBdr>
          <w:top w:val="nil"/>
          <w:left w:val="nil"/>
          <w:bottom w:val="nil"/>
          <w:right w:val="nil"/>
          <w:between w:val="nil"/>
        </w:pBdr>
        <w:tabs>
          <w:tab w:val="left" w:pos="841"/>
        </w:tabs>
        <w:ind w:right="129"/>
        <w:jc w:val="both"/>
        <w:rPr>
          <w:sz w:val="24"/>
          <w:szCs w:val="24"/>
        </w:rPr>
      </w:pPr>
      <w:r w:rsidRPr="0053399E">
        <w:rPr>
          <w:noProof/>
          <w:color w:val="000000"/>
          <w:sz w:val="20"/>
          <w:szCs w:val="20"/>
        </w:rPr>
        <mc:AlternateContent>
          <mc:Choice Requires="wps">
            <w:drawing>
              <wp:inline distT="0" distB="0" distL="0" distR="0" wp14:anchorId="03DFCB89" wp14:editId="03DFCB8A">
                <wp:extent cx="6143625" cy="335222"/>
                <wp:effectExtent l="0" t="0" r="0" b="0"/>
                <wp:docPr id="1348912527" name="Retângulo 1348912527"/>
                <wp:cNvGraphicFramePr/>
                <a:graphic xmlns:a="http://schemas.openxmlformats.org/drawingml/2006/main">
                  <a:graphicData uri="http://schemas.microsoft.com/office/word/2010/wordprocessingShape">
                    <wps:wsp>
                      <wps:cNvSpPr/>
                      <wps:spPr>
                        <a:xfrm>
                          <a:off x="2281490" y="3657660"/>
                          <a:ext cx="6129020" cy="244681"/>
                        </a:xfrm>
                        <a:prstGeom prst="rect">
                          <a:avLst/>
                        </a:prstGeom>
                        <a:solidFill>
                          <a:srgbClr val="91D04F"/>
                        </a:solidFill>
                        <a:ln>
                          <a:noFill/>
                        </a:ln>
                      </wps:spPr>
                      <wps:txbx>
                        <w:txbxContent>
                          <w:p w14:paraId="03DFCBDD" w14:textId="77777777" w:rsidR="00586974" w:rsidRDefault="008657DB">
                            <w:pPr>
                              <w:textDirection w:val="btLr"/>
                            </w:pPr>
                            <w:r>
                              <w:rPr>
                                <w:rFonts w:ascii="Arial" w:eastAsia="Arial" w:hAnsi="Arial" w:cs="Arial"/>
                                <w:b/>
                                <w:color w:val="000000"/>
                                <w:sz w:val="24"/>
                                <w:shd w:val="clear" w:color="auto" w:fill="9BBA58"/>
                              </w:rPr>
                              <w:t xml:space="preserve">8. </w:t>
                            </w:r>
                            <w:r>
                              <w:rPr>
                                <w:rFonts w:ascii="Arial" w:eastAsia="Arial" w:hAnsi="Arial" w:cs="Arial"/>
                                <w:b/>
                                <w:color w:val="000000"/>
                                <w:sz w:val="24"/>
                                <w:shd w:val="clear" w:color="auto" w:fill="9BBA58"/>
                              </w:rPr>
                              <w:t>DA PROVA DE REDAÇÃO</w:t>
                            </w:r>
                          </w:p>
                          <w:p w14:paraId="03DFCBDE" w14:textId="77777777" w:rsidR="00586974" w:rsidRDefault="00586974">
                            <w:pPr>
                              <w:textDirection w:val="btLr"/>
                            </w:pPr>
                          </w:p>
                        </w:txbxContent>
                      </wps:txbx>
                      <wps:bodyPr spcFirstLastPara="1" wrap="square" lIns="0" tIns="0" rIns="0" bIns="0" anchor="t" anchorCtr="0">
                        <a:noAutofit/>
                      </wps:bodyPr>
                    </wps:wsp>
                  </a:graphicData>
                </a:graphic>
              </wp:inline>
            </w:drawing>
          </mc:Choice>
          <mc:Fallback>
            <w:pict>
              <v:rect w14:anchorId="03DFCB89" id="Retângulo 1348912527" o:spid="_x0000_s1033" style="width:483.75pt;height:2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" fillcolor="#91d04f" stroked="f">
                <v:textbox inset="0,0,0,0">
                  <w:txbxContent>
                    <w:p w14:paraId="03DFCBDD" w14:textId="77777777" w:rsidR="00586974" w:rsidRDefault="008657DB">
                      <w:pPr>
                        <w:textDirection w:val="btLr"/>
                      </w:pPr>
                      <w:r>
                        <w:rPr>
                          <w:rFonts w:ascii="Arial" w:eastAsia="Arial" w:hAnsi="Arial" w:cs="Arial"/>
                          <w:b/>
                          <w:color w:val="000000"/>
                          <w:sz w:val="24"/>
                          <w:shd w:val="clear" w:color="auto" w:fill="9BBA58"/>
                        </w:rPr>
                        <w:t xml:space="preserve">8. </w:t>
                      </w:r>
                      <w:r>
                        <w:rPr>
                          <w:rFonts w:ascii="Arial" w:eastAsia="Arial" w:hAnsi="Arial" w:cs="Arial"/>
                          <w:b/>
                          <w:color w:val="000000"/>
                          <w:sz w:val="24"/>
                          <w:shd w:val="clear" w:color="auto" w:fill="9BBA58"/>
                        </w:rPr>
                        <w:t>DA PROVA DE REDAÇÃO</w:t>
                      </w:r>
                    </w:p>
                    <w:p w14:paraId="03DFCBDE" w14:textId="77777777" w:rsidR="00586974" w:rsidRDefault="00586974">
                      <w:pPr>
                        <w:textDirection w:val="btLr"/>
                      </w:pPr>
                    </w:p>
                  </w:txbxContent>
                </v:textbox>
                <w10:anchorlock/>
              </v:rect>
            </w:pict>
          </mc:Fallback>
        </mc:AlternateContent>
      </w:r>
    </w:p>
    <w:p w14:paraId="03DFC6DE" w14:textId="77777777" w:rsidR="00586974" w:rsidRPr="0053399E" w:rsidRDefault="008657DB">
      <w:pPr>
        <w:pBdr>
          <w:top w:val="nil"/>
          <w:left w:val="nil"/>
          <w:bottom w:val="nil"/>
          <w:right w:val="nil"/>
          <w:between w:val="nil"/>
        </w:pBdr>
        <w:tabs>
          <w:tab w:val="left" w:pos="565"/>
        </w:tabs>
        <w:ind w:left="284" w:right="180" w:hanging="284"/>
        <w:jc w:val="both"/>
        <w:rPr>
          <w:sz w:val="24"/>
          <w:szCs w:val="24"/>
        </w:rPr>
      </w:pPr>
      <w:r w:rsidRPr="0053399E">
        <w:rPr>
          <w:sz w:val="24"/>
          <w:szCs w:val="24"/>
        </w:rPr>
        <w:t>8.1 Em cumprimento à Portaria MEC nº 391/2002, que estabelece a obrigatoriedade de uma prova de redação em língua portuguesa nos processos seletivos de ingresso aos cursos de nível superior, será realizada uma prova de redação aos candidatos deste processo seletivo, de caráter eliminatório e classificatório.</w:t>
      </w:r>
    </w:p>
    <w:p w14:paraId="03DFC6DF" w14:textId="77777777" w:rsidR="00586974" w:rsidRPr="0053399E" w:rsidRDefault="008657DB">
      <w:pPr>
        <w:pBdr>
          <w:top w:val="nil"/>
          <w:left w:val="nil"/>
          <w:bottom w:val="nil"/>
          <w:right w:val="nil"/>
          <w:between w:val="nil"/>
        </w:pBdr>
        <w:tabs>
          <w:tab w:val="left" w:pos="565"/>
        </w:tabs>
        <w:ind w:left="284" w:right="180" w:hanging="284"/>
        <w:jc w:val="both"/>
        <w:rPr>
          <w:sz w:val="24"/>
          <w:szCs w:val="24"/>
        </w:rPr>
      </w:pPr>
      <w:r w:rsidRPr="0053399E">
        <w:rPr>
          <w:sz w:val="24"/>
          <w:szCs w:val="24"/>
        </w:rPr>
        <w:t>8.2. A prova de redação iniciará às 8 horas e 30 minutos, com duração máxima de 2 (duas) horas e será realizada em salas de aula do IFPA/Campus Conceição do Araguaia, em data prevista no cronograma (ANEXO II);</w:t>
      </w:r>
    </w:p>
    <w:p w14:paraId="03DFC6E0" w14:textId="77777777" w:rsidR="00586974" w:rsidRPr="0053399E" w:rsidRDefault="008657DB">
      <w:pPr>
        <w:numPr>
          <w:ilvl w:val="2"/>
          <w:numId w:val="30"/>
        </w:numPr>
        <w:pBdr>
          <w:top w:val="nil"/>
          <w:left w:val="nil"/>
          <w:bottom w:val="nil"/>
          <w:right w:val="nil"/>
          <w:between w:val="nil"/>
        </w:pBdr>
        <w:tabs>
          <w:tab w:val="left" w:pos="749"/>
        </w:tabs>
        <w:spacing w:before="1"/>
        <w:ind w:left="284" w:right="169" w:hanging="284"/>
        <w:jc w:val="both"/>
        <w:rPr>
          <w:sz w:val="24"/>
          <w:szCs w:val="24"/>
        </w:rPr>
      </w:pPr>
      <w:r w:rsidRPr="0053399E">
        <w:rPr>
          <w:sz w:val="24"/>
          <w:szCs w:val="24"/>
        </w:rPr>
        <w:t>O candidato não poderá adentrar a sala de realização da redação após o horário estabelecido no item 10.3, sendo eliminado do processo seletivo.</w:t>
      </w:r>
    </w:p>
    <w:p w14:paraId="03DFC6E1" w14:textId="77777777" w:rsidR="00586974" w:rsidRPr="0053399E" w:rsidRDefault="008657DB">
      <w:pPr>
        <w:numPr>
          <w:ilvl w:val="1"/>
          <w:numId w:val="30"/>
        </w:numPr>
        <w:pBdr>
          <w:top w:val="nil"/>
          <w:left w:val="nil"/>
          <w:bottom w:val="nil"/>
          <w:right w:val="nil"/>
          <w:between w:val="nil"/>
        </w:pBdr>
        <w:tabs>
          <w:tab w:val="left" w:pos="569"/>
        </w:tabs>
        <w:spacing w:before="60"/>
        <w:ind w:left="284" w:right="185" w:hanging="284"/>
        <w:jc w:val="both"/>
      </w:pPr>
      <w:r w:rsidRPr="0053399E">
        <w:rPr>
          <w:sz w:val="24"/>
          <w:szCs w:val="24"/>
        </w:rPr>
        <w:t>A prova de redação deverá ser redigida com caneta de cor preta ou azul, e em língua portuguesa, observando-se as normas gramaticais.</w:t>
      </w:r>
    </w:p>
    <w:p w14:paraId="03DFC6E2" w14:textId="77777777" w:rsidR="00586974" w:rsidRPr="0053399E" w:rsidRDefault="008657DB">
      <w:pPr>
        <w:numPr>
          <w:ilvl w:val="1"/>
          <w:numId w:val="30"/>
        </w:numPr>
        <w:pBdr>
          <w:top w:val="nil"/>
          <w:left w:val="nil"/>
          <w:bottom w:val="nil"/>
          <w:right w:val="nil"/>
          <w:between w:val="nil"/>
        </w:pBdr>
        <w:tabs>
          <w:tab w:val="left" w:pos="569"/>
        </w:tabs>
        <w:spacing w:before="60"/>
        <w:ind w:left="284" w:right="185" w:hanging="284"/>
        <w:jc w:val="both"/>
      </w:pPr>
      <w:r w:rsidRPr="0053399E">
        <w:t xml:space="preserve">O texto da redação deve ser </w:t>
      </w:r>
      <w:r w:rsidRPr="0053399E">
        <w:rPr>
          <w:sz w:val="24"/>
          <w:szCs w:val="24"/>
        </w:rPr>
        <w:t>texto dissertativo argumentativo</w:t>
      </w:r>
      <w:r w:rsidRPr="0053399E">
        <w:t xml:space="preserve"> e ter no mínimo 15 (quinze) linhas e no máximo 30 (trinta) linhas.</w:t>
      </w:r>
    </w:p>
    <w:p w14:paraId="03DFC6E3" w14:textId="77777777" w:rsidR="00586974" w:rsidRPr="0053399E" w:rsidRDefault="008657DB">
      <w:pPr>
        <w:numPr>
          <w:ilvl w:val="2"/>
          <w:numId w:val="30"/>
        </w:numPr>
        <w:pBdr>
          <w:top w:val="nil"/>
          <w:left w:val="nil"/>
          <w:bottom w:val="nil"/>
          <w:right w:val="nil"/>
          <w:between w:val="nil"/>
        </w:pBdr>
        <w:tabs>
          <w:tab w:val="left" w:pos="773"/>
        </w:tabs>
        <w:spacing w:before="1"/>
        <w:ind w:left="284" w:right="169" w:hanging="284"/>
        <w:jc w:val="both"/>
        <w:rPr>
          <w:sz w:val="24"/>
          <w:szCs w:val="24"/>
        </w:rPr>
      </w:pPr>
      <w:r w:rsidRPr="0053399E">
        <w:rPr>
          <w:sz w:val="24"/>
          <w:szCs w:val="24"/>
        </w:rPr>
        <w:t xml:space="preserve">Se o candidato escrever </w:t>
      </w:r>
      <w:r w:rsidRPr="0053399E">
        <w:rPr>
          <w:b/>
          <w:sz w:val="24"/>
          <w:szCs w:val="24"/>
        </w:rPr>
        <w:t xml:space="preserve">até quatorze linhas </w:t>
      </w:r>
      <w:r w:rsidRPr="0053399E">
        <w:rPr>
          <w:sz w:val="24"/>
          <w:szCs w:val="24"/>
        </w:rPr>
        <w:t>não terá a prova corrigida e será eliminado do processo seletivo;</w:t>
      </w:r>
    </w:p>
    <w:p w14:paraId="03DFC6E4" w14:textId="77777777" w:rsidR="00586974" w:rsidRPr="0053399E" w:rsidRDefault="008657DB">
      <w:pPr>
        <w:numPr>
          <w:ilvl w:val="1"/>
          <w:numId w:val="30"/>
        </w:numPr>
        <w:pBdr>
          <w:top w:val="nil"/>
          <w:left w:val="nil"/>
          <w:bottom w:val="nil"/>
          <w:right w:val="nil"/>
          <w:between w:val="nil"/>
        </w:pBdr>
        <w:tabs>
          <w:tab w:val="left" w:pos="561"/>
        </w:tabs>
        <w:ind w:left="284" w:right="165" w:hanging="284"/>
        <w:jc w:val="both"/>
        <w:rPr>
          <w:color w:val="000000"/>
          <w:sz w:val="24"/>
          <w:szCs w:val="24"/>
        </w:rPr>
      </w:pPr>
      <w:r w:rsidRPr="0053399E">
        <w:rPr>
          <w:sz w:val="24"/>
          <w:szCs w:val="24"/>
        </w:rPr>
        <w:t xml:space="preserve">A proposta de tema será elaborada a partir </w:t>
      </w:r>
      <w:r w:rsidRPr="0053399E">
        <w:rPr>
          <w:b/>
          <w:sz w:val="24"/>
          <w:szCs w:val="24"/>
        </w:rPr>
        <w:t>das reflexões ambientais da região</w:t>
      </w:r>
      <w:r w:rsidRPr="0053399E">
        <w:rPr>
          <w:sz w:val="24"/>
          <w:szCs w:val="24"/>
        </w:rPr>
        <w:t>, para subsidiar a construção do texto e a avaliação será realizada por docentes da área de letras pertencentes ao quadro de docentes do IFPA.</w:t>
      </w:r>
    </w:p>
    <w:p w14:paraId="03DFC6E5" w14:textId="77777777" w:rsidR="00586974" w:rsidRPr="0053399E" w:rsidRDefault="008657DB">
      <w:pPr>
        <w:numPr>
          <w:ilvl w:val="1"/>
          <w:numId w:val="30"/>
        </w:numPr>
        <w:pBdr>
          <w:top w:val="nil"/>
          <w:left w:val="nil"/>
          <w:bottom w:val="nil"/>
          <w:right w:val="nil"/>
          <w:between w:val="nil"/>
        </w:pBdr>
        <w:tabs>
          <w:tab w:val="left" w:pos="553"/>
        </w:tabs>
        <w:ind w:left="284" w:hanging="284"/>
        <w:jc w:val="both"/>
        <w:rPr>
          <w:sz w:val="24"/>
          <w:szCs w:val="24"/>
        </w:rPr>
      </w:pPr>
      <w:r w:rsidRPr="0053399E">
        <w:rPr>
          <w:sz w:val="24"/>
          <w:szCs w:val="24"/>
        </w:rPr>
        <w:t>Serão avaliados os seguintes critérios para avaliação da redação:</w:t>
      </w:r>
    </w:p>
    <w:p w14:paraId="03DFC6E6" w14:textId="77777777" w:rsidR="00586974" w:rsidRPr="0053399E" w:rsidRDefault="008657DB">
      <w:pPr>
        <w:numPr>
          <w:ilvl w:val="0"/>
          <w:numId w:val="10"/>
        </w:numPr>
        <w:pBdr>
          <w:top w:val="nil"/>
          <w:left w:val="nil"/>
          <w:bottom w:val="nil"/>
          <w:right w:val="nil"/>
          <w:between w:val="nil"/>
        </w:pBdr>
        <w:tabs>
          <w:tab w:val="left" w:pos="464"/>
        </w:tabs>
        <w:ind w:left="426" w:right="176" w:firstLine="0"/>
        <w:jc w:val="both"/>
        <w:rPr>
          <w:sz w:val="24"/>
          <w:szCs w:val="24"/>
        </w:rPr>
      </w:pPr>
      <w:r w:rsidRPr="0053399E">
        <w:rPr>
          <w:sz w:val="24"/>
          <w:szCs w:val="24"/>
        </w:rPr>
        <w:t>Adequação ao tema (enuncia posicionamentos pertinentes e compreensíveis acerca do tema proposto);</w:t>
      </w:r>
    </w:p>
    <w:p w14:paraId="03DFC6E7" w14:textId="77777777" w:rsidR="00586974" w:rsidRPr="0053399E" w:rsidRDefault="008657DB">
      <w:pPr>
        <w:numPr>
          <w:ilvl w:val="0"/>
          <w:numId w:val="10"/>
        </w:numPr>
        <w:pBdr>
          <w:top w:val="nil"/>
          <w:left w:val="nil"/>
          <w:bottom w:val="nil"/>
          <w:right w:val="nil"/>
          <w:between w:val="nil"/>
        </w:pBdr>
        <w:tabs>
          <w:tab w:val="left" w:pos="393"/>
        </w:tabs>
        <w:ind w:left="426" w:firstLine="0"/>
        <w:jc w:val="both"/>
        <w:rPr>
          <w:sz w:val="24"/>
          <w:szCs w:val="24"/>
        </w:rPr>
      </w:pPr>
      <w:r w:rsidRPr="0053399E">
        <w:rPr>
          <w:sz w:val="24"/>
          <w:szCs w:val="24"/>
        </w:rPr>
        <w:t>Relação e correlação de ideias, agenciando-as de maneira contínua, progressiva e coerente;</w:t>
      </w:r>
    </w:p>
    <w:p w14:paraId="03DFC6E8" w14:textId="77777777" w:rsidR="00586974" w:rsidRPr="0053399E" w:rsidRDefault="008657DB">
      <w:pPr>
        <w:numPr>
          <w:ilvl w:val="0"/>
          <w:numId w:val="10"/>
        </w:numPr>
        <w:pBdr>
          <w:top w:val="nil"/>
          <w:left w:val="nil"/>
          <w:bottom w:val="nil"/>
          <w:right w:val="nil"/>
          <w:between w:val="nil"/>
        </w:pBdr>
        <w:tabs>
          <w:tab w:val="left" w:pos="381"/>
        </w:tabs>
        <w:ind w:left="426" w:firstLine="0"/>
        <w:jc w:val="both"/>
        <w:rPr>
          <w:sz w:val="24"/>
          <w:szCs w:val="24"/>
        </w:rPr>
      </w:pPr>
      <w:r w:rsidRPr="0053399E">
        <w:rPr>
          <w:sz w:val="24"/>
          <w:szCs w:val="24"/>
        </w:rPr>
        <w:t>Reflexões das principais temáticas ligadas ao tema;</w:t>
      </w:r>
    </w:p>
    <w:p w14:paraId="03DFC6E9" w14:textId="77777777" w:rsidR="00586974" w:rsidRPr="0053399E" w:rsidRDefault="008657DB">
      <w:pPr>
        <w:numPr>
          <w:ilvl w:val="1"/>
          <w:numId w:val="30"/>
        </w:numPr>
        <w:pBdr>
          <w:top w:val="nil"/>
          <w:left w:val="nil"/>
          <w:bottom w:val="nil"/>
          <w:right w:val="nil"/>
          <w:between w:val="nil"/>
        </w:pBdr>
        <w:tabs>
          <w:tab w:val="left" w:pos="541"/>
        </w:tabs>
        <w:ind w:left="426" w:firstLine="0"/>
        <w:jc w:val="both"/>
        <w:rPr>
          <w:sz w:val="24"/>
          <w:szCs w:val="24"/>
        </w:rPr>
      </w:pPr>
      <w:r w:rsidRPr="0053399E">
        <w:rPr>
          <w:sz w:val="24"/>
          <w:szCs w:val="24"/>
        </w:rPr>
        <w:t>A nota da redação variará entre 0 (zero) e 100 (cem) pontos.</w:t>
      </w:r>
    </w:p>
    <w:p w14:paraId="03DFC6EA" w14:textId="77777777" w:rsidR="00586974" w:rsidRPr="0053399E" w:rsidRDefault="008657DB">
      <w:pPr>
        <w:numPr>
          <w:ilvl w:val="2"/>
          <w:numId w:val="30"/>
        </w:numPr>
        <w:pBdr>
          <w:top w:val="nil"/>
          <w:left w:val="nil"/>
          <w:bottom w:val="nil"/>
          <w:right w:val="nil"/>
          <w:between w:val="nil"/>
        </w:pBdr>
        <w:tabs>
          <w:tab w:val="left" w:pos="769"/>
        </w:tabs>
        <w:ind w:left="284" w:right="174" w:hanging="284"/>
        <w:jc w:val="both"/>
        <w:rPr>
          <w:b/>
          <w:sz w:val="24"/>
          <w:szCs w:val="24"/>
        </w:rPr>
      </w:pPr>
      <w:r w:rsidRPr="0053399E">
        <w:rPr>
          <w:sz w:val="24"/>
          <w:szCs w:val="24"/>
        </w:rPr>
        <w:t xml:space="preserve">Será eliminado do processo seletivo o candidato que obtiver </w:t>
      </w:r>
      <w:r w:rsidRPr="0053399E">
        <w:rPr>
          <w:b/>
          <w:sz w:val="24"/>
          <w:szCs w:val="24"/>
        </w:rPr>
        <w:t>nota menor que trinta (30) na prova de redação.</w:t>
      </w:r>
    </w:p>
    <w:p w14:paraId="03DFC6EB" w14:textId="77777777" w:rsidR="00586974" w:rsidRPr="0053399E" w:rsidRDefault="008657DB">
      <w:pPr>
        <w:numPr>
          <w:ilvl w:val="1"/>
          <w:numId w:val="30"/>
        </w:numPr>
        <w:pBdr>
          <w:top w:val="nil"/>
          <w:left w:val="nil"/>
          <w:bottom w:val="nil"/>
          <w:right w:val="nil"/>
          <w:between w:val="nil"/>
        </w:pBdr>
        <w:tabs>
          <w:tab w:val="left" w:pos="553"/>
        </w:tabs>
        <w:spacing w:before="1"/>
        <w:ind w:left="284" w:hanging="284"/>
        <w:jc w:val="both"/>
        <w:rPr>
          <w:sz w:val="24"/>
          <w:szCs w:val="24"/>
        </w:rPr>
      </w:pPr>
      <w:r w:rsidRPr="0053399E">
        <w:rPr>
          <w:sz w:val="24"/>
          <w:szCs w:val="24"/>
        </w:rPr>
        <w:t xml:space="preserve">O candidato que não comparecer à prova de redação </w:t>
      </w:r>
      <w:r w:rsidRPr="0053399E">
        <w:rPr>
          <w:b/>
          <w:sz w:val="24"/>
          <w:szCs w:val="24"/>
        </w:rPr>
        <w:t>será eliminado do processo seletivo</w:t>
      </w:r>
      <w:r w:rsidRPr="0053399E">
        <w:rPr>
          <w:sz w:val="24"/>
          <w:szCs w:val="24"/>
        </w:rPr>
        <w:t>.</w:t>
      </w:r>
    </w:p>
    <w:p w14:paraId="03DFC6EC" w14:textId="77777777" w:rsidR="00586974" w:rsidRPr="0053399E" w:rsidRDefault="008657DB">
      <w:pPr>
        <w:numPr>
          <w:ilvl w:val="1"/>
          <w:numId w:val="30"/>
        </w:numPr>
        <w:pBdr>
          <w:top w:val="nil"/>
          <w:left w:val="nil"/>
          <w:bottom w:val="nil"/>
          <w:right w:val="nil"/>
          <w:between w:val="nil"/>
        </w:pBdr>
        <w:tabs>
          <w:tab w:val="left" w:pos="569"/>
        </w:tabs>
        <w:ind w:left="284" w:right="170" w:hanging="284"/>
        <w:jc w:val="both"/>
        <w:rPr>
          <w:sz w:val="24"/>
          <w:szCs w:val="24"/>
        </w:rPr>
      </w:pPr>
      <w:r w:rsidRPr="0053399E">
        <w:rPr>
          <w:b/>
          <w:sz w:val="24"/>
          <w:szCs w:val="24"/>
        </w:rPr>
        <w:t xml:space="preserve">Será eliminado do processo seletivo </w:t>
      </w:r>
      <w:r w:rsidRPr="0053399E">
        <w:rPr>
          <w:sz w:val="24"/>
          <w:szCs w:val="24"/>
        </w:rPr>
        <w:t>o candidato que não entregar a redação no tempo de prova estabelecido no item 8.2 ou descumprir as regras do item 10.1.</w:t>
      </w:r>
    </w:p>
    <w:p w14:paraId="03DFC6ED" w14:textId="77777777" w:rsidR="00586974" w:rsidRPr="0053399E" w:rsidRDefault="008657DB">
      <w:pPr>
        <w:numPr>
          <w:ilvl w:val="1"/>
          <w:numId w:val="30"/>
        </w:numPr>
        <w:pBdr>
          <w:top w:val="nil"/>
          <w:left w:val="nil"/>
          <w:bottom w:val="nil"/>
          <w:right w:val="nil"/>
          <w:between w:val="nil"/>
        </w:pBdr>
        <w:tabs>
          <w:tab w:val="left" w:pos="681"/>
        </w:tabs>
        <w:ind w:left="284" w:right="170" w:hanging="284"/>
        <w:jc w:val="both"/>
        <w:rPr>
          <w:sz w:val="24"/>
          <w:szCs w:val="24"/>
        </w:rPr>
      </w:pPr>
      <w:r w:rsidRPr="0053399E">
        <w:rPr>
          <w:sz w:val="24"/>
          <w:szCs w:val="24"/>
        </w:rPr>
        <w:t xml:space="preserve">Para realizar a prova, o candidato deverá apresentar um dos </w:t>
      </w:r>
      <w:r w:rsidRPr="0053399E">
        <w:rPr>
          <w:b/>
          <w:sz w:val="24"/>
          <w:szCs w:val="24"/>
        </w:rPr>
        <w:t xml:space="preserve">documentos de identificação original com foto </w:t>
      </w:r>
      <w:r w:rsidRPr="0053399E">
        <w:rPr>
          <w:sz w:val="24"/>
          <w:szCs w:val="24"/>
        </w:rPr>
        <w:t>listados no item 6.12, em boas condições e legível.</w:t>
      </w:r>
    </w:p>
    <w:p w14:paraId="03DFC6EE" w14:textId="77777777" w:rsidR="00586974" w:rsidRPr="0053399E" w:rsidRDefault="00586974">
      <w:pPr>
        <w:pBdr>
          <w:top w:val="nil"/>
          <w:left w:val="nil"/>
          <w:bottom w:val="nil"/>
          <w:right w:val="nil"/>
          <w:between w:val="nil"/>
        </w:pBdr>
        <w:tabs>
          <w:tab w:val="left" w:pos="841"/>
        </w:tabs>
        <w:ind w:right="129"/>
        <w:jc w:val="both"/>
        <w:rPr>
          <w:sz w:val="24"/>
          <w:szCs w:val="24"/>
        </w:rPr>
      </w:pPr>
    </w:p>
    <w:p w14:paraId="03DFC6EF" w14:textId="77777777" w:rsidR="00586974" w:rsidRPr="0053399E" w:rsidRDefault="00586974">
      <w:pPr>
        <w:pBdr>
          <w:top w:val="nil"/>
          <w:left w:val="nil"/>
          <w:bottom w:val="nil"/>
          <w:right w:val="nil"/>
          <w:between w:val="nil"/>
        </w:pBdr>
        <w:tabs>
          <w:tab w:val="left" w:pos="841"/>
        </w:tabs>
        <w:ind w:right="129"/>
        <w:jc w:val="both"/>
        <w:rPr>
          <w:sz w:val="24"/>
          <w:szCs w:val="24"/>
        </w:rPr>
      </w:pPr>
    </w:p>
    <w:p w14:paraId="03DFC6F0" w14:textId="77777777" w:rsidR="00586974" w:rsidRPr="0053399E" w:rsidRDefault="008657DB">
      <w:pPr>
        <w:pBdr>
          <w:top w:val="nil"/>
          <w:left w:val="nil"/>
          <w:bottom w:val="nil"/>
          <w:right w:val="nil"/>
          <w:between w:val="nil"/>
        </w:pBdr>
        <w:tabs>
          <w:tab w:val="left" w:pos="841"/>
        </w:tabs>
        <w:ind w:right="129"/>
        <w:jc w:val="both"/>
        <w:rPr>
          <w:sz w:val="24"/>
          <w:szCs w:val="24"/>
        </w:rPr>
      </w:pPr>
      <w:r w:rsidRPr="0053399E">
        <w:rPr>
          <w:noProof/>
          <w:color w:val="000000"/>
          <w:sz w:val="20"/>
          <w:szCs w:val="20"/>
        </w:rPr>
        <mc:AlternateContent>
          <mc:Choice Requires="wps">
            <w:drawing>
              <wp:inline distT="0" distB="0" distL="0" distR="0" wp14:anchorId="03DFCB8B" wp14:editId="03DFCB8C">
                <wp:extent cx="6148070" cy="262890"/>
                <wp:effectExtent l="0" t="0" r="0" b="0"/>
                <wp:docPr id="1348912528" name="Retângulo 1348912528"/>
                <wp:cNvGraphicFramePr/>
                <a:graphic xmlns:a="http://schemas.openxmlformats.org/drawingml/2006/main">
                  <a:graphicData uri="http://schemas.microsoft.com/office/word/2010/wordprocessingShape">
                    <wps:wsp>
                      <wps:cNvSpPr/>
                      <wps:spPr>
                        <a:xfrm>
                          <a:off x="2281490" y="3658080"/>
                          <a:ext cx="6129020" cy="243840"/>
                        </a:xfrm>
                        <a:prstGeom prst="rect">
                          <a:avLst/>
                        </a:prstGeom>
                        <a:solidFill>
                          <a:srgbClr val="91D04F"/>
                        </a:solidFill>
                        <a:ln>
                          <a:noFill/>
                        </a:ln>
                      </wps:spPr>
                      <wps:txbx>
                        <w:txbxContent>
                          <w:p w14:paraId="03DFCBDF" w14:textId="77777777" w:rsidR="00586974" w:rsidRDefault="008657DB">
                            <w:pPr>
                              <w:textDirection w:val="btLr"/>
                            </w:pPr>
                            <w:r>
                              <w:rPr>
                                <w:rFonts w:ascii="Arial" w:eastAsia="Arial" w:hAnsi="Arial" w:cs="Arial"/>
                                <w:b/>
                                <w:color w:val="000000"/>
                                <w:sz w:val="24"/>
                                <w:shd w:val="clear" w:color="auto" w:fill="9BBA58"/>
                              </w:rPr>
                              <w:t xml:space="preserve">9. </w:t>
                            </w:r>
                            <w:r>
                              <w:rPr>
                                <w:rFonts w:ascii="Arial" w:eastAsia="Arial" w:hAnsi="Arial" w:cs="Arial"/>
                                <w:b/>
                                <w:color w:val="000000"/>
                                <w:sz w:val="24"/>
                                <w:shd w:val="clear" w:color="auto" w:fill="9BBA58"/>
                              </w:rPr>
                              <w:t>DA ANÁLISE CURRICULAR</w:t>
                            </w:r>
                          </w:p>
                        </w:txbxContent>
                      </wps:txbx>
                      <wps:bodyPr spcFirstLastPara="1" wrap="square" lIns="0" tIns="0" rIns="0" bIns="0" anchor="t" anchorCtr="0">
                        <a:noAutofit/>
                      </wps:bodyPr>
                    </wps:wsp>
                  </a:graphicData>
                </a:graphic>
              </wp:inline>
            </w:drawing>
          </mc:Choice>
          <mc:Fallback>
            <w:pict>
              <v:rect w14:anchorId="03DFCB8B" id="Retângulo 1348912528" o:spid="_x0000_s1034" style="width:484.1pt;height:2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" fillcolor="#91d04f" stroked="f">
                <v:textbox inset="0,0,0,0">
                  <w:txbxContent>
                    <w:p w14:paraId="03DFCBDF" w14:textId="77777777" w:rsidR="00586974" w:rsidRDefault="008657DB">
                      <w:pPr>
                        <w:textDirection w:val="btLr"/>
                      </w:pPr>
                      <w:r>
                        <w:rPr>
                          <w:rFonts w:ascii="Arial" w:eastAsia="Arial" w:hAnsi="Arial" w:cs="Arial"/>
                          <w:b/>
                          <w:color w:val="000000"/>
                          <w:sz w:val="24"/>
                          <w:shd w:val="clear" w:color="auto" w:fill="9BBA58"/>
                        </w:rPr>
                        <w:t xml:space="preserve">9. </w:t>
                      </w:r>
                      <w:r>
                        <w:rPr>
                          <w:rFonts w:ascii="Arial" w:eastAsia="Arial" w:hAnsi="Arial" w:cs="Arial"/>
                          <w:b/>
                          <w:color w:val="000000"/>
                          <w:sz w:val="24"/>
                          <w:shd w:val="clear" w:color="auto" w:fill="9BBA58"/>
                        </w:rPr>
                        <w:t>DA ANÁLISE CURRICULAR</w:t>
                      </w:r>
                    </w:p>
                  </w:txbxContent>
                </v:textbox>
                <w10:anchorlock/>
              </v:rect>
            </w:pict>
          </mc:Fallback>
        </mc:AlternateContent>
      </w:r>
    </w:p>
    <w:p w14:paraId="03DFC6F1" w14:textId="77777777" w:rsidR="00586974" w:rsidRPr="0053399E" w:rsidRDefault="008657DB">
      <w:pPr>
        <w:numPr>
          <w:ilvl w:val="1"/>
          <w:numId w:val="29"/>
        </w:numPr>
        <w:pBdr>
          <w:top w:val="nil"/>
          <w:left w:val="nil"/>
          <w:bottom w:val="nil"/>
          <w:right w:val="nil"/>
          <w:between w:val="nil"/>
        </w:pBdr>
        <w:tabs>
          <w:tab w:val="left" w:pos="991"/>
        </w:tabs>
        <w:spacing w:before="14"/>
        <w:ind w:right="130"/>
        <w:jc w:val="both"/>
        <w:rPr>
          <w:color w:val="000000"/>
          <w:sz w:val="24"/>
          <w:szCs w:val="24"/>
        </w:rPr>
      </w:pPr>
      <w:r w:rsidRPr="0053399E">
        <w:rPr>
          <w:color w:val="000000"/>
          <w:sz w:val="24"/>
          <w:szCs w:val="24"/>
        </w:rPr>
        <w:t xml:space="preserve"> Nos casos em que os estudos tenham ocorrido em grau de ensino equivalente ao Ensino Médio, serão utilizadas as notas anuais das disciplinas de Língua Portuguesa, Matemática, Geografia, História, Biologia, Física e Química do 1º ao 2º ano do Ensino Médio, ou das séries/etapas/períodos equivalentes.</w:t>
      </w:r>
    </w:p>
    <w:p w14:paraId="03DFC6F2" w14:textId="77777777" w:rsidR="00586974" w:rsidRPr="0053399E" w:rsidRDefault="008657DB">
      <w:pPr>
        <w:numPr>
          <w:ilvl w:val="1"/>
          <w:numId w:val="29"/>
        </w:numPr>
        <w:pBdr>
          <w:top w:val="nil"/>
          <w:left w:val="nil"/>
          <w:bottom w:val="nil"/>
          <w:right w:val="nil"/>
          <w:between w:val="nil"/>
        </w:pBdr>
        <w:tabs>
          <w:tab w:val="left" w:pos="991"/>
        </w:tabs>
        <w:spacing w:before="14"/>
        <w:ind w:right="130"/>
        <w:jc w:val="both"/>
        <w:rPr>
          <w:color w:val="000000"/>
          <w:sz w:val="24"/>
          <w:szCs w:val="24"/>
        </w:rPr>
      </w:pPr>
      <w:r w:rsidRPr="0053399E">
        <w:rPr>
          <w:color w:val="000000"/>
          <w:sz w:val="24"/>
          <w:szCs w:val="24"/>
        </w:rPr>
        <w:t>Caso o(a) candidato(a) apresente o certificado do Exame Nacional para Certificação por Competência de Jovens e Adultos (ENCCEJA) referente ao Ensino Médio, serão utilizadas as notas obtidas na área de conhecimento de Linguagens, códigos e suas Tecnologias (Língua Portuguesa), Matemática e suas tecnologias (Matemática), Ciências Humanas e suas Tecnologias (História e Geografia) e Ciências e suas Tecnologias (Biologia, Física e Química).</w:t>
      </w:r>
    </w:p>
    <w:p w14:paraId="03DFC6F3" w14:textId="77777777" w:rsidR="00586974" w:rsidRPr="0053399E" w:rsidRDefault="008657DB">
      <w:pPr>
        <w:numPr>
          <w:ilvl w:val="1"/>
          <w:numId w:val="29"/>
        </w:numPr>
        <w:pBdr>
          <w:top w:val="nil"/>
          <w:left w:val="nil"/>
          <w:bottom w:val="nil"/>
          <w:right w:val="nil"/>
          <w:between w:val="nil"/>
        </w:pBdr>
        <w:tabs>
          <w:tab w:val="left" w:pos="991"/>
        </w:tabs>
        <w:spacing w:before="14"/>
        <w:ind w:right="130"/>
        <w:jc w:val="both"/>
        <w:rPr>
          <w:color w:val="000000"/>
          <w:sz w:val="24"/>
          <w:szCs w:val="24"/>
        </w:rPr>
      </w:pPr>
      <w:r w:rsidRPr="0053399E">
        <w:rPr>
          <w:color w:val="000000"/>
          <w:sz w:val="24"/>
          <w:szCs w:val="24"/>
        </w:rPr>
        <w:t xml:space="preserve"> Caso o(a) candidato(a) tenha participado de mais de uma Edição do Exame Nacional para Certificação por Competência de Jovens e Adultos (ENCCEJA) para alcançar a pontuação exigida para certificação de conclusão do Ensino Médio, será validada a maior média.</w:t>
      </w:r>
    </w:p>
    <w:p w14:paraId="03DFC6F4" w14:textId="77777777" w:rsidR="00586974" w:rsidRPr="0053399E" w:rsidRDefault="008657DB">
      <w:pPr>
        <w:numPr>
          <w:ilvl w:val="1"/>
          <w:numId w:val="29"/>
        </w:numPr>
        <w:pBdr>
          <w:top w:val="nil"/>
          <w:left w:val="nil"/>
          <w:bottom w:val="nil"/>
          <w:right w:val="nil"/>
          <w:between w:val="nil"/>
        </w:pBdr>
        <w:tabs>
          <w:tab w:val="left" w:pos="991"/>
        </w:tabs>
        <w:spacing w:before="14"/>
        <w:ind w:right="130"/>
        <w:jc w:val="both"/>
        <w:rPr>
          <w:color w:val="000000"/>
          <w:sz w:val="24"/>
          <w:szCs w:val="24"/>
        </w:rPr>
      </w:pPr>
      <w:r w:rsidRPr="0053399E">
        <w:rPr>
          <w:color w:val="000000"/>
          <w:sz w:val="24"/>
          <w:szCs w:val="24"/>
        </w:rPr>
        <w:t xml:space="preserve"> Caso o(a) candidato(a) apresente o certificado do exame de certificação de competência ou de avaliação de jovens e adultos realizado por Sistemas Estaduais de Ensino referente ao Ensino Médio, serão utilizadas as notas obtidas nas disciplinas de Língua Portuguesa, Matemática, Geografia, História, Biologia, Física e Química.</w:t>
      </w:r>
    </w:p>
    <w:p w14:paraId="03DFC6F5" w14:textId="77777777" w:rsidR="00586974" w:rsidRPr="0053399E" w:rsidRDefault="008657DB">
      <w:pPr>
        <w:numPr>
          <w:ilvl w:val="1"/>
          <w:numId w:val="29"/>
        </w:numPr>
        <w:pBdr>
          <w:top w:val="nil"/>
          <w:left w:val="nil"/>
          <w:bottom w:val="nil"/>
          <w:right w:val="nil"/>
          <w:between w:val="nil"/>
        </w:pBdr>
        <w:tabs>
          <w:tab w:val="left" w:pos="991"/>
        </w:tabs>
        <w:spacing w:before="14"/>
        <w:ind w:right="130"/>
        <w:jc w:val="both"/>
        <w:rPr>
          <w:color w:val="000000"/>
          <w:sz w:val="24"/>
          <w:szCs w:val="24"/>
        </w:rPr>
      </w:pPr>
      <w:r w:rsidRPr="0053399E">
        <w:rPr>
          <w:color w:val="000000"/>
          <w:sz w:val="24"/>
          <w:szCs w:val="24"/>
        </w:rPr>
        <w:t xml:space="preserve"> Os(as) candidatos(as) serão classificados em ordem decrescente de pontuação, calculada pela média aritmética das notas anuais constante no currículo (histórico escolar), Boletim de Notas (Encceja) ou documento equivalente ou Declaração de Escolaridade e Notas no modelo constante no Anexo XI deste Edital, apresentado(a) pelo candidato(a), independente da modalidade de concorrência à qual se inscreveram, compondo a classificação geral.</w:t>
      </w:r>
    </w:p>
    <w:p w14:paraId="03DFC6F6" w14:textId="77777777" w:rsidR="00586974" w:rsidRPr="0053399E" w:rsidRDefault="008657DB">
      <w:pPr>
        <w:numPr>
          <w:ilvl w:val="2"/>
          <w:numId w:val="29"/>
        </w:numPr>
        <w:pBdr>
          <w:top w:val="nil"/>
          <w:left w:val="nil"/>
          <w:bottom w:val="nil"/>
          <w:right w:val="nil"/>
          <w:between w:val="nil"/>
        </w:pBdr>
        <w:tabs>
          <w:tab w:val="left" w:pos="991"/>
        </w:tabs>
        <w:spacing w:before="60"/>
        <w:ind w:right="131"/>
        <w:jc w:val="both"/>
        <w:rPr>
          <w:color w:val="000000"/>
          <w:sz w:val="24"/>
          <w:szCs w:val="24"/>
        </w:rPr>
      </w:pPr>
      <w:r w:rsidRPr="0053399E">
        <w:rPr>
          <w:color w:val="000000"/>
          <w:sz w:val="24"/>
          <w:szCs w:val="24"/>
        </w:rPr>
        <w:t xml:space="preserve">A pontuação será com base na média aritmética das notas obtidas nas disciplinas de </w:t>
      </w:r>
      <w:r w:rsidRPr="0053399E">
        <w:rPr>
          <w:sz w:val="24"/>
          <w:szCs w:val="24"/>
        </w:rPr>
        <w:t>Língua Portuguesa, Matemática, Geografia, História, Biologia, Física e Química</w:t>
      </w:r>
      <w:r w:rsidRPr="0053399E">
        <w:rPr>
          <w:color w:val="000000"/>
          <w:sz w:val="24"/>
          <w:szCs w:val="24"/>
        </w:rPr>
        <w:t xml:space="preserve"> do </w:t>
      </w:r>
      <w:r w:rsidRPr="0053399E">
        <w:rPr>
          <w:sz w:val="24"/>
          <w:szCs w:val="24"/>
        </w:rPr>
        <w:t>1</w:t>
      </w:r>
      <w:r w:rsidRPr="0053399E">
        <w:rPr>
          <w:color w:val="000000"/>
          <w:sz w:val="24"/>
          <w:szCs w:val="24"/>
        </w:rPr>
        <w:t xml:space="preserve">º ao </w:t>
      </w:r>
      <w:r w:rsidRPr="0053399E">
        <w:rPr>
          <w:sz w:val="24"/>
          <w:szCs w:val="24"/>
        </w:rPr>
        <w:t>2</w:t>
      </w:r>
      <w:r w:rsidRPr="0053399E">
        <w:rPr>
          <w:color w:val="000000"/>
          <w:sz w:val="24"/>
          <w:szCs w:val="24"/>
        </w:rPr>
        <w:t xml:space="preserve">º ano do Ensino </w:t>
      </w:r>
      <w:r w:rsidRPr="0053399E">
        <w:rPr>
          <w:sz w:val="24"/>
          <w:szCs w:val="24"/>
        </w:rPr>
        <w:t xml:space="preserve">Médio </w:t>
      </w:r>
      <w:r w:rsidRPr="0053399E">
        <w:rPr>
          <w:color w:val="000000"/>
          <w:sz w:val="24"/>
          <w:szCs w:val="24"/>
        </w:rPr>
        <w:t>ou de ensino equivalente;</w:t>
      </w:r>
    </w:p>
    <w:p w14:paraId="03DFC6F7" w14:textId="77777777" w:rsidR="00586974" w:rsidRPr="0053399E" w:rsidRDefault="008657DB">
      <w:pPr>
        <w:numPr>
          <w:ilvl w:val="2"/>
          <w:numId w:val="29"/>
        </w:numPr>
        <w:pBdr>
          <w:top w:val="nil"/>
          <w:left w:val="nil"/>
          <w:bottom w:val="nil"/>
          <w:right w:val="nil"/>
          <w:between w:val="nil"/>
        </w:pBdr>
        <w:tabs>
          <w:tab w:val="left" w:pos="991"/>
        </w:tabs>
        <w:spacing w:before="60"/>
        <w:ind w:right="131"/>
        <w:jc w:val="both"/>
        <w:rPr>
          <w:color w:val="000000"/>
          <w:sz w:val="24"/>
          <w:szCs w:val="24"/>
        </w:rPr>
      </w:pPr>
      <w:r w:rsidRPr="0053399E">
        <w:rPr>
          <w:color w:val="000000"/>
          <w:sz w:val="24"/>
          <w:szCs w:val="24"/>
        </w:rPr>
        <w:t xml:space="preserve">Será adotada a escala numérica de 0 (zero) a 10 (dez) para aferição das notas obtidas pelos(as) candidatos(as) nas disciplinas de </w:t>
      </w:r>
      <w:r w:rsidRPr="0053399E">
        <w:rPr>
          <w:sz w:val="24"/>
          <w:szCs w:val="24"/>
        </w:rPr>
        <w:t>Língua Portuguesa, Matemática, Geografia, História, Biologia, Física e Química</w:t>
      </w:r>
      <w:r w:rsidRPr="0053399E">
        <w:rPr>
          <w:color w:val="000000"/>
          <w:sz w:val="24"/>
          <w:szCs w:val="24"/>
        </w:rPr>
        <w:t>, admitindo-se apenas uma casa decimal, sendo desprezadas as demais, caso haja.</w:t>
      </w:r>
    </w:p>
    <w:p w14:paraId="03DFC6F8" w14:textId="77777777" w:rsidR="00586974" w:rsidRPr="0053399E" w:rsidRDefault="008657DB">
      <w:pPr>
        <w:numPr>
          <w:ilvl w:val="2"/>
          <w:numId w:val="29"/>
        </w:numPr>
        <w:pBdr>
          <w:top w:val="nil"/>
          <w:left w:val="nil"/>
          <w:bottom w:val="nil"/>
          <w:right w:val="nil"/>
          <w:between w:val="nil"/>
        </w:pBdr>
        <w:tabs>
          <w:tab w:val="left" w:pos="991"/>
        </w:tabs>
        <w:spacing w:before="60"/>
        <w:ind w:right="131"/>
        <w:jc w:val="both"/>
        <w:rPr>
          <w:color w:val="000000"/>
          <w:sz w:val="24"/>
          <w:szCs w:val="24"/>
        </w:rPr>
      </w:pPr>
      <w:r w:rsidRPr="0053399E">
        <w:rPr>
          <w:color w:val="000000"/>
          <w:sz w:val="24"/>
          <w:szCs w:val="24"/>
        </w:rPr>
        <w:t>As notas com valor decimal não serão arredondadas em nenhuma hipótese.</w:t>
      </w:r>
    </w:p>
    <w:p w14:paraId="03DFC6F9" w14:textId="77777777" w:rsidR="00586974" w:rsidRPr="0053399E" w:rsidRDefault="008657DB">
      <w:pPr>
        <w:numPr>
          <w:ilvl w:val="2"/>
          <w:numId w:val="29"/>
        </w:numPr>
        <w:pBdr>
          <w:top w:val="nil"/>
          <w:left w:val="nil"/>
          <w:bottom w:val="nil"/>
          <w:right w:val="nil"/>
          <w:between w:val="nil"/>
        </w:pBdr>
        <w:tabs>
          <w:tab w:val="left" w:pos="991"/>
        </w:tabs>
        <w:spacing w:before="60"/>
        <w:jc w:val="both"/>
        <w:rPr>
          <w:color w:val="000000"/>
          <w:sz w:val="24"/>
          <w:szCs w:val="24"/>
        </w:rPr>
      </w:pPr>
      <w:r w:rsidRPr="0053399E">
        <w:rPr>
          <w:color w:val="000000"/>
          <w:sz w:val="24"/>
          <w:szCs w:val="24"/>
        </w:rPr>
        <w:t>As médias aritméticas das notas dos(as) candidatos(as) serão calculadas eletronicamente.</w:t>
      </w:r>
    </w:p>
    <w:p w14:paraId="03DFC6FA" w14:textId="77777777" w:rsidR="00586974" w:rsidRPr="0053399E" w:rsidRDefault="008657DB">
      <w:pPr>
        <w:numPr>
          <w:ilvl w:val="1"/>
          <w:numId w:val="29"/>
        </w:numPr>
        <w:pBdr>
          <w:top w:val="nil"/>
          <w:left w:val="nil"/>
          <w:bottom w:val="nil"/>
          <w:right w:val="nil"/>
          <w:between w:val="nil"/>
        </w:pBdr>
        <w:tabs>
          <w:tab w:val="left" w:pos="567"/>
        </w:tabs>
        <w:spacing w:before="60"/>
        <w:ind w:left="0" w:right="138" w:firstLine="0"/>
        <w:jc w:val="both"/>
        <w:rPr>
          <w:color w:val="000000"/>
          <w:sz w:val="24"/>
          <w:szCs w:val="24"/>
        </w:rPr>
      </w:pPr>
      <w:r w:rsidRPr="0053399E">
        <w:rPr>
          <w:color w:val="000000"/>
          <w:sz w:val="24"/>
          <w:szCs w:val="24"/>
        </w:rPr>
        <w:t>A Comissão do Processo Seletivo será a responsável pela aferição das notas dos(as) candidatos(as) inscritos(as).</w:t>
      </w:r>
    </w:p>
    <w:p w14:paraId="03DFC6FB" w14:textId="77777777" w:rsidR="00586974" w:rsidRPr="0053399E" w:rsidRDefault="008657DB">
      <w:pPr>
        <w:numPr>
          <w:ilvl w:val="1"/>
          <w:numId w:val="29"/>
        </w:numPr>
        <w:pBdr>
          <w:top w:val="nil"/>
          <w:left w:val="nil"/>
          <w:bottom w:val="nil"/>
          <w:right w:val="nil"/>
          <w:between w:val="nil"/>
        </w:pBdr>
        <w:tabs>
          <w:tab w:val="left" w:pos="567"/>
        </w:tabs>
        <w:spacing w:before="60"/>
        <w:ind w:left="0" w:right="124" w:firstLine="0"/>
        <w:jc w:val="both"/>
        <w:rPr>
          <w:color w:val="000000"/>
          <w:sz w:val="24"/>
          <w:szCs w:val="24"/>
        </w:rPr>
      </w:pPr>
      <w:r w:rsidRPr="0053399E">
        <w:rPr>
          <w:color w:val="000000"/>
          <w:sz w:val="24"/>
          <w:szCs w:val="24"/>
        </w:rPr>
        <w:t>Em caso de apresentação de currículo (histórico escolar) com notas em escala diferente à escala numérica de 0 (zero) a 10 (dez), a Comissão do Processo Seletivo fará a conversão da escala numérica.</w:t>
      </w:r>
    </w:p>
    <w:p w14:paraId="03DFC6FC" w14:textId="77777777" w:rsidR="00586974" w:rsidRPr="0053399E" w:rsidRDefault="008657DB">
      <w:pPr>
        <w:numPr>
          <w:ilvl w:val="2"/>
          <w:numId w:val="29"/>
        </w:numPr>
        <w:pBdr>
          <w:top w:val="nil"/>
          <w:left w:val="nil"/>
          <w:bottom w:val="nil"/>
          <w:right w:val="nil"/>
          <w:between w:val="nil"/>
        </w:pBdr>
        <w:tabs>
          <w:tab w:val="left" w:pos="567"/>
          <w:tab w:val="left" w:pos="991"/>
        </w:tabs>
        <w:spacing w:before="60"/>
        <w:ind w:left="0" w:firstLine="0"/>
        <w:jc w:val="both"/>
        <w:rPr>
          <w:color w:val="000000"/>
          <w:sz w:val="24"/>
          <w:szCs w:val="24"/>
        </w:rPr>
      </w:pPr>
      <w:r w:rsidRPr="0053399E">
        <w:rPr>
          <w:color w:val="000000"/>
          <w:sz w:val="24"/>
          <w:szCs w:val="24"/>
        </w:rPr>
        <w:t>Caso o(a) candidato(a) apresente currículo (histórico escolar) com notas de 0,0 (zero) a 100,0</w:t>
      </w:r>
      <w:r w:rsidRPr="0053399E">
        <w:rPr>
          <w:sz w:val="24"/>
          <w:szCs w:val="24"/>
        </w:rPr>
        <w:t xml:space="preserve"> </w:t>
      </w:r>
      <w:r w:rsidRPr="0053399E">
        <w:rPr>
          <w:color w:val="000000"/>
          <w:sz w:val="24"/>
          <w:szCs w:val="24"/>
        </w:rPr>
        <w:t>(cem) estas deverão ser transformadas para a escala solicitada, dividindo-se o valor por 10 (dez), desprezando-se o valor a partir da segunda casa decimal e não será admitido arredondamento matemático da média.</w:t>
      </w:r>
    </w:p>
    <w:p w14:paraId="03DFC6FD" w14:textId="77777777" w:rsidR="00586974" w:rsidRPr="0053399E" w:rsidRDefault="008657DB">
      <w:pPr>
        <w:numPr>
          <w:ilvl w:val="2"/>
          <w:numId w:val="29"/>
        </w:numPr>
        <w:pBdr>
          <w:top w:val="nil"/>
          <w:left w:val="nil"/>
          <w:bottom w:val="nil"/>
          <w:right w:val="nil"/>
          <w:between w:val="nil"/>
        </w:pBdr>
        <w:tabs>
          <w:tab w:val="left" w:pos="567"/>
          <w:tab w:val="left" w:pos="991"/>
        </w:tabs>
        <w:spacing w:before="60"/>
        <w:ind w:left="0" w:right="130" w:firstLine="0"/>
        <w:jc w:val="both"/>
        <w:rPr>
          <w:color w:val="000000"/>
          <w:sz w:val="24"/>
          <w:szCs w:val="24"/>
        </w:rPr>
      </w:pPr>
      <w:r w:rsidRPr="0053399E">
        <w:rPr>
          <w:color w:val="000000"/>
          <w:sz w:val="24"/>
          <w:szCs w:val="24"/>
        </w:rPr>
        <w:t>Caso o(a) candidato(a) apresente currículo (histórico escolar) com notas de 0,0 (zero) a 1000,0 (mil) estas deverão ser transformadas para a escala solicitada, dividindo-se o valor por 100 (cem), desprezando-se o valor a partir da segunda casa decimal e não será admitido arredondamento matemático da média.</w:t>
      </w:r>
    </w:p>
    <w:p w14:paraId="03DFC6FE" w14:textId="77777777" w:rsidR="00586974" w:rsidRPr="0053399E" w:rsidRDefault="008657DB">
      <w:pPr>
        <w:numPr>
          <w:ilvl w:val="1"/>
          <w:numId w:val="29"/>
        </w:numPr>
        <w:pBdr>
          <w:top w:val="nil"/>
          <w:left w:val="nil"/>
          <w:bottom w:val="nil"/>
          <w:right w:val="nil"/>
          <w:between w:val="nil"/>
        </w:pBdr>
        <w:tabs>
          <w:tab w:val="left" w:pos="567"/>
        </w:tabs>
        <w:spacing w:before="60"/>
        <w:ind w:left="0" w:right="129" w:firstLine="0"/>
        <w:jc w:val="both"/>
        <w:rPr>
          <w:color w:val="000000"/>
          <w:sz w:val="24"/>
          <w:szCs w:val="24"/>
        </w:rPr>
      </w:pPr>
      <w:r w:rsidRPr="0053399E">
        <w:rPr>
          <w:color w:val="000000"/>
          <w:sz w:val="24"/>
          <w:szCs w:val="24"/>
        </w:rPr>
        <w:t>Caso o currículo (histórico escolar) do(a) candidato(a) apresente sistema de avaliação por conceito em vez de nota, será atribuído o valor numérico para o conceito conforme a tabela abaixo:</w:t>
      </w:r>
    </w:p>
    <w:p w14:paraId="03DFC6FF" w14:textId="77777777" w:rsidR="00586974" w:rsidRPr="0053399E" w:rsidRDefault="00586974">
      <w:pPr>
        <w:pBdr>
          <w:top w:val="nil"/>
          <w:left w:val="nil"/>
          <w:bottom w:val="nil"/>
          <w:right w:val="nil"/>
          <w:between w:val="nil"/>
        </w:pBdr>
        <w:spacing w:before="40"/>
        <w:rPr>
          <w:color w:val="000000"/>
          <w:sz w:val="20"/>
          <w:szCs w:val="20"/>
        </w:rPr>
      </w:pPr>
    </w:p>
    <w:tbl>
      <w:tblPr>
        <w:tblStyle w:val="aff"/>
        <w:tblW w:w="7120" w:type="dxa"/>
        <w:tblInd w:w="1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80"/>
        <w:gridCol w:w="660"/>
        <w:gridCol w:w="3300"/>
        <w:gridCol w:w="2680"/>
      </w:tblGrid>
      <w:tr w:rsidR="00586974" w:rsidRPr="0053399E" w14:paraId="03DFC701" w14:textId="77777777">
        <w:trPr>
          <w:trHeight w:val="279"/>
        </w:trPr>
        <w:tc>
          <w:tcPr>
            <w:tcW w:w="7120" w:type="dxa"/>
            <w:gridSpan w:val="4"/>
          </w:tcPr>
          <w:p w14:paraId="03DFC700" w14:textId="77777777" w:rsidR="00586974" w:rsidRPr="0053399E" w:rsidRDefault="008657DB">
            <w:pPr>
              <w:pBdr>
                <w:top w:val="nil"/>
                <w:left w:val="nil"/>
                <w:bottom w:val="nil"/>
                <w:right w:val="nil"/>
                <w:between w:val="nil"/>
              </w:pBdr>
              <w:spacing w:before="9" w:line="250" w:lineRule="auto"/>
              <w:ind w:left="1918"/>
              <w:rPr>
                <w:rFonts w:ascii="Times New Roman" w:eastAsia="Times New Roman" w:hAnsi="Times New Roman" w:cs="Times New Roman"/>
                <w:b/>
                <w:color w:val="000000"/>
              </w:rPr>
            </w:pPr>
            <w:r w:rsidRPr="0053399E">
              <w:rPr>
                <w:rFonts w:ascii="Times New Roman" w:eastAsia="Times New Roman" w:hAnsi="Times New Roman" w:cs="Times New Roman"/>
                <w:b/>
                <w:color w:val="000000"/>
              </w:rPr>
              <w:t>TABELA DE EQUIVALÊNCIA</w:t>
            </w:r>
          </w:p>
        </w:tc>
      </w:tr>
      <w:tr w:rsidR="00586974" w:rsidRPr="0053399E" w14:paraId="03DFC704" w14:textId="77777777">
        <w:trPr>
          <w:trHeight w:val="280"/>
        </w:trPr>
        <w:tc>
          <w:tcPr>
            <w:tcW w:w="4440" w:type="dxa"/>
            <w:gridSpan w:val="3"/>
            <w:shd w:val="clear" w:color="auto" w:fill="E7E7E7"/>
          </w:tcPr>
          <w:p w14:paraId="03DFC702" w14:textId="77777777" w:rsidR="00586974" w:rsidRPr="0053399E" w:rsidRDefault="008657DB">
            <w:pPr>
              <w:pBdr>
                <w:top w:val="nil"/>
                <w:left w:val="nil"/>
                <w:bottom w:val="nil"/>
                <w:right w:val="nil"/>
                <w:between w:val="nil"/>
              </w:pBdr>
              <w:spacing w:before="9" w:line="250" w:lineRule="auto"/>
              <w:ind w:left="861"/>
              <w:rPr>
                <w:rFonts w:ascii="Times New Roman" w:eastAsia="Times New Roman" w:hAnsi="Times New Roman" w:cs="Times New Roman"/>
                <w:b/>
                <w:color w:val="000000"/>
              </w:rPr>
            </w:pPr>
            <w:r w:rsidRPr="0053399E">
              <w:rPr>
                <w:rFonts w:ascii="Times New Roman" w:eastAsia="Times New Roman" w:hAnsi="Times New Roman" w:cs="Times New Roman"/>
                <w:b/>
                <w:color w:val="000000"/>
              </w:rPr>
              <w:t>ESCALA DE CONCEITO</w:t>
            </w:r>
          </w:p>
        </w:tc>
        <w:tc>
          <w:tcPr>
            <w:tcW w:w="2680" w:type="dxa"/>
            <w:shd w:val="clear" w:color="auto" w:fill="E7E7E7"/>
          </w:tcPr>
          <w:p w14:paraId="03DFC703" w14:textId="77777777" w:rsidR="00586974" w:rsidRPr="0053399E" w:rsidRDefault="008657DB">
            <w:pPr>
              <w:pBdr>
                <w:top w:val="nil"/>
                <w:left w:val="nil"/>
                <w:bottom w:val="nil"/>
                <w:right w:val="nil"/>
                <w:between w:val="nil"/>
              </w:pBdr>
              <w:spacing w:before="9" w:line="250" w:lineRule="auto"/>
              <w:ind w:left="27" w:right="6"/>
              <w:jc w:val="center"/>
              <w:rPr>
                <w:rFonts w:ascii="Times New Roman" w:eastAsia="Times New Roman" w:hAnsi="Times New Roman" w:cs="Times New Roman"/>
                <w:b/>
                <w:color w:val="000000"/>
              </w:rPr>
            </w:pPr>
            <w:r w:rsidRPr="0053399E">
              <w:rPr>
                <w:rFonts w:ascii="Times New Roman" w:eastAsia="Times New Roman" w:hAnsi="Times New Roman" w:cs="Times New Roman"/>
                <w:b/>
                <w:color w:val="000000"/>
              </w:rPr>
              <w:t>NOTA EQUIVALENTE</w:t>
            </w:r>
          </w:p>
        </w:tc>
      </w:tr>
      <w:tr w:rsidR="00586974" w:rsidRPr="0053399E" w14:paraId="03DFC709" w14:textId="77777777">
        <w:trPr>
          <w:trHeight w:val="280"/>
        </w:trPr>
        <w:tc>
          <w:tcPr>
            <w:tcW w:w="480" w:type="dxa"/>
          </w:tcPr>
          <w:p w14:paraId="03DFC705" w14:textId="77777777" w:rsidR="00586974" w:rsidRPr="0053399E" w:rsidRDefault="008657DB">
            <w:pPr>
              <w:pBdr>
                <w:top w:val="nil"/>
                <w:left w:val="nil"/>
                <w:bottom w:val="nil"/>
                <w:right w:val="nil"/>
                <w:between w:val="nil"/>
              </w:pBdr>
              <w:spacing w:before="9" w:line="250" w:lineRule="auto"/>
              <w:ind w:left="17"/>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A</w:t>
            </w:r>
          </w:p>
        </w:tc>
        <w:tc>
          <w:tcPr>
            <w:tcW w:w="660" w:type="dxa"/>
          </w:tcPr>
          <w:p w14:paraId="03DFC706" w14:textId="77777777" w:rsidR="00586974" w:rsidRPr="0053399E" w:rsidRDefault="008657DB">
            <w:pPr>
              <w:pBdr>
                <w:top w:val="nil"/>
                <w:left w:val="nil"/>
                <w:bottom w:val="nil"/>
                <w:right w:val="nil"/>
                <w:between w:val="nil"/>
              </w:pBdr>
              <w:spacing w:before="9" w:line="250" w:lineRule="auto"/>
              <w:ind w:left="22" w:right="21"/>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A+</w:t>
            </w:r>
          </w:p>
        </w:tc>
        <w:tc>
          <w:tcPr>
            <w:tcW w:w="3300" w:type="dxa"/>
          </w:tcPr>
          <w:p w14:paraId="03DFC707" w14:textId="77777777" w:rsidR="00586974" w:rsidRPr="0053399E" w:rsidRDefault="008657DB">
            <w:pPr>
              <w:pBdr>
                <w:top w:val="nil"/>
                <w:left w:val="nil"/>
                <w:bottom w:val="nil"/>
                <w:right w:val="nil"/>
                <w:between w:val="nil"/>
              </w:pBdr>
              <w:spacing w:before="9" w:line="250" w:lineRule="auto"/>
              <w:ind w:left="1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EXCELENTE</w:t>
            </w:r>
          </w:p>
        </w:tc>
        <w:tc>
          <w:tcPr>
            <w:tcW w:w="2680" w:type="dxa"/>
          </w:tcPr>
          <w:p w14:paraId="03DFC708" w14:textId="77777777" w:rsidR="00586974" w:rsidRPr="0053399E" w:rsidRDefault="008657DB">
            <w:pPr>
              <w:pBdr>
                <w:top w:val="nil"/>
                <w:left w:val="nil"/>
                <w:bottom w:val="nil"/>
                <w:right w:val="nil"/>
                <w:between w:val="nil"/>
              </w:pBdr>
              <w:spacing w:before="9" w:line="250" w:lineRule="auto"/>
              <w:ind w:left="27" w:right="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10,0</w:t>
            </w:r>
          </w:p>
        </w:tc>
      </w:tr>
      <w:tr w:rsidR="00586974" w:rsidRPr="0053399E" w14:paraId="03DFC70E" w14:textId="77777777">
        <w:trPr>
          <w:trHeight w:val="279"/>
        </w:trPr>
        <w:tc>
          <w:tcPr>
            <w:tcW w:w="480" w:type="dxa"/>
            <w:shd w:val="clear" w:color="auto" w:fill="E7E7E7"/>
          </w:tcPr>
          <w:p w14:paraId="03DFC70A" w14:textId="77777777" w:rsidR="00586974" w:rsidRPr="0053399E" w:rsidRDefault="008657DB">
            <w:pPr>
              <w:pBdr>
                <w:top w:val="nil"/>
                <w:left w:val="nil"/>
                <w:bottom w:val="nil"/>
                <w:right w:val="nil"/>
                <w:between w:val="nil"/>
              </w:pBdr>
              <w:spacing w:before="9" w:line="250" w:lineRule="auto"/>
              <w:ind w:left="17"/>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w:t>
            </w:r>
          </w:p>
        </w:tc>
        <w:tc>
          <w:tcPr>
            <w:tcW w:w="660" w:type="dxa"/>
            <w:shd w:val="clear" w:color="auto" w:fill="E7E7E7"/>
          </w:tcPr>
          <w:p w14:paraId="03DFC70B" w14:textId="77777777" w:rsidR="00586974" w:rsidRPr="0053399E" w:rsidRDefault="008657DB">
            <w:pPr>
              <w:pBdr>
                <w:top w:val="nil"/>
                <w:left w:val="nil"/>
                <w:bottom w:val="nil"/>
                <w:right w:val="nil"/>
                <w:between w:val="nil"/>
              </w:pBdr>
              <w:spacing w:before="9" w:line="250" w:lineRule="auto"/>
              <w:ind w:left="22" w:right="21"/>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A-</w:t>
            </w:r>
          </w:p>
        </w:tc>
        <w:tc>
          <w:tcPr>
            <w:tcW w:w="3300" w:type="dxa"/>
            <w:shd w:val="clear" w:color="auto" w:fill="E7E7E7"/>
          </w:tcPr>
          <w:p w14:paraId="03DFC70C" w14:textId="77777777" w:rsidR="00586974" w:rsidRPr="0053399E" w:rsidRDefault="008657DB">
            <w:pPr>
              <w:pBdr>
                <w:top w:val="nil"/>
                <w:left w:val="nil"/>
                <w:bottom w:val="nil"/>
                <w:right w:val="nil"/>
                <w:between w:val="nil"/>
              </w:pBdr>
              <w:spacing w:before="9" w:line="250" w:lineRule="auto"/>
              <w:ind w:left="1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w:t>
            </w:r>
          </w:p>
        </w:tc>
        <w:tc>
          <w:tcPr>
            <w:tcW w:w="2680" w:type="dxa"/>
            <w:shd w:val="clear" w:color="auto" w:fill="E7E7E7"/>
          </w:tcPr>
          <w:p w14:paraId="03DFC70D" w14:textId="77777777" w:rsidR="00586974" w:rsidRPr="0053399E" w:rsidRDefault="008657DB">
            <w:pPr>
              <w:pBdr>
                <w:top w:val="nil"/>
                <w:left w:val="nil"/>
                <w:bottom w:val="nil"/>
                <w:right w:val="nil"/>
                <w:between w:val="nil"/>
              </w:pBdr>
              <w:spacing w:before="9" w:line="250" w:lineRule="auto"/>
              <w:ind w:left="27" w:right="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9,5</w:t>
            </w:r>
          </w:p>
        </w:tc>
      </w:tr>
      <w:tr w:rsidR="00586974" w:rsidRPr="0053399E" w14:paraId="03DFC713" w14:textId="77777777">
        <w:trPr>
          <w:trHeight w:val="280"/>
        </w:trPr>
        <w:tc>
          <w:tcPr>
            <w:tcW w:w="480" w:type="dxa"/>
          </w:tcPr>
          <w:p w14:paraId="03DFC70F" w14:textId="77777777" w:rsidR="00586974" w:rsidRPr="0053399E" w:rsidRDefault="008657DB">
            <w:pPr>
              <w:pBdr>
                <w:top w:val="nil"/>
                <w:left w:val="nil"/>
                <w:bottom w:val="nil"/>
                <w:right w:val="nil"/>
                <w:between w:val="nil"/>
              </w:pBdr>
              <w:spacing w:before="9" w:line="250" w:lineRule="auto"/>
              <w:ind w:left="17"/>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B</w:t>
            </w:r>
          </w:p>
        </w:tc>
        <w:tc>
          <w:tcPr>
            <w:tcW w:w="660" w:type="dxa"/>
          </w:tcPr>
          <w:p w14:paraId="03DFC710" w14:textId="77777777" w:rsidR="00586974" w:rsidRPr="0053399E" w:rsidRDefault="008657DB">
            <w:pPr>
              <w:pBdr>
                <w:top w:val="nil"/>
                <w:left w:val="nil"/>
                <w:bottom w:val="nil"/>
                <w:right w:val="nil"/>
                <w:between w:val="nil"/>
              </w:pBdr>
              <w:spacing w:before="9" w:line="250" w:lineRule="auto"/>
              <w:ind w:left="22" w:right="21"/>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B+</w:t>
            </w:r>
          </w:p>
        </w:tc>
        <w:tc>
          <w:tcPr>
            <w:tcW w:w="3300" w:type="dxa"/>
          </w:tcPr>
          <w:p w14:paraId="03DFC711" w14:textId="77777777" w:rsidR="00586974" w:rsidRPr="0053399E" w:rsidRDefault="008657DB">
            <w:pPr>
              <w:pBdr>
                <w:top w:val="nil"/>
                <w:left w:val="nil"/>
                <w:bottom w:val="nil"/>
                <w:right w:val="nil"/>
                <w:between w:val="nil"/>
              </w:pBdr>
              <w:spacing w:before="9" w:line="250" w:lineRule="auto"/>
              <w:ind w:left="1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ÓTIMO</w:t>
            </w:r>
          </w:p>
        </w:tc>
        <w:tc>
          <w:tcPr>
            <w:tcW w:w="2680" w:type="dxa"/>
          </w:tcPr>
          <w:p w14:paraId="03DFC712" w14:textId="77777777" w:rsidR="00586974" w:rsidRPr="0053399E" w:rsidRDefault="008657DB">
            <w:pPr>
              <w:pBdr>
                <w:top w:val="nil"/>
                <w:left w:val="nil"/>
                <w:bottom w:val="nil"/>
                <w:right w:val="nil"/>
                <w:between w:val="nil"/>
              </w:pBdr>
              <w:spacing w:before="9" w:line="250" w:lineRule="auto"/>
              <w:ind w:left="27" w:right="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9,0</w:t>
            </w:r>
          </w:p>
        </w:tc>
      </w:tr>
      <w:tr w:rsidR="00586974" w:rsidRPr="0053399E" w14:paraId="03DFC718" w14:textId="77777777">
        <w:trPr>
          <w:trHeight w:val="280"/>
        </w:trPr>
        <w:tc>
          <w:tcPr>
            <w:tcW w:w="480" w:type="dxa"/>
            <w:shd w:val="clear" w:color="auto" w:fill="E7E7E7"/>
          </w:tcPr>
          <w:p w14:paraId="03DFC714" w14:textId="77777777" w:rsidR="00586974" w:rsidRPr="0053399E" w:rsidRDefault="008657DB">
            <w:pPr>
              <w:pBdr>
                <w:top w:val="nil"/>
                <w:left w:val="nil"/>
                <w:bottom w:val="nil"/>
                <w:right w:val="nil"/>
                <w:between w:val="nil"/>
              </w:pBdr>
              <w:spacing w:before="9" w:line="250" w:lineRule="auto"/>
              <w:ind w:left="17"/>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w:t>
            </w:r>
          </w:p>
        </w:tc>
        <w:tc>
          <w:tcPr>
            <w:tcW w:w="660" w:type="dxa"/>
            <w:shd w:val="clear" w:color="auto" w:fill="E7E7E7"/>
          </w:tcPr>
          <w:p w14:paraId="03DFC715" w14:textId="77777777" w:rsidR="00586974" w:rsidRPr="0053399E" w:rsidRDefault="008657DB">
            <w:pPr>
              <w:pBdr>
                <w:top w:val="nil"/>
                <w:left w:val="nil"/>
                <w:bottom w:val="nil"/>
                <w:right w:val="nil"/>
                <w:between w:val="nil"/>
              </w:pBdr>
              <w:spacing w:before="9" w:line="250" w:lineRule="auto"/>
              <w:ind w:left="22" w:right="21"/>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B-</w:t>
            </w:r>
          </w:p>
        </w:tc>
        <w:tc>
          <w:tcPr>
            <w:tcW w:w="3300" w:type="dxa"/>
            <w:shd w:val="clear" w:color="auto" w:fill="E7E7E7"/>
          </w:tcPr>
          <w:p w14:paraId="03DFC716" w14:textId="77777777" w:rsidR="00586974" w:rsidRPr="0053399E" w:rsidRDefault="008657DB">
            <w:pPr>
              <w:pBdr>
                <w:top w:val="nil"/>
                <w:left w:val="nil"/>
                <w:bottom w:val="nil"/>
                <w:right w:val="nil"/>
                <w:between w:val="nil"/>
              </w:pBdr>
              <w:spacing w:before="9" w:line="250" w:lineRule="auto"/>
              <w:ind w:left="1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w:t>
            </w:r>
          </w:p>
        </w:tc>
        <w:tc>
          <w:tcPr>
            <w:tcW w:w="2680" w:type="dxa"/>
            <w:shd w:val="clear" w:color="auto" w:fill="E7E7E7"/>
          </w:tcPr>
          <w:p w14:paraId="03DFC717" w14:textId="77777777" w:rsidR="00586974" w:rsidRPr="0053399E" w:rsidRDefault="008657DB">
            <w:pPr>
              <w:pBdr>
                <w:top w:val="nil"/>
                <w:left w:val="nil"/>
                <w:bottom w:val="nil"/>
                <w:right w:val="nil"/>
                <w:between w:val="nil"/>
              </w:pBdr>
              <w:spacing w:before="9" w:line="250" w:lineRule="auto"/>
              <w:ind w:left="27" w:right="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8,5</w:t>
            </w:r>
          </w:p>
        </w:tc>
      </w:tr>
      <w:tr w:rsidR="00586974" w:rsidRPr="0053399E" w14:paraId="03DFC71D" w14:textId="77777777">
        <w:trPr>
          <w:trHeight w:val="280"/>
        </w:trPr>
        <w:tc>
          <w:tcPr>
            <w:tcW w:w="480" w:type="dxa"/>
          </w:tcPr>
          <w:p w14:paraId="03DFC719" w14:textId="77777777" w:rsidR="00586974" w:rsidRPr="0053399E" w:rsidRDefault="008657DB">
            <w:pPr>
              <w:pBdr>
                <w:top w:val="nil"/>
                <w:left w:val="nil"/>
                <w:bottom w:val="nil"/>
                <w:right w:val="nil"/>
                <w:between w:val="nil"/>
              </w:pBdr>
              <w:spacing w:before="9" w:line="250" w:lineRule="auto"/>
              <w:ind w:left="17"/>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C</w:t>
            </w:r>
          </w:p>
        </w:tc>
        <w:tc>
          <w:tcPr>
            <w:tcW w:w="660" w:type="dxa"/>
          </w:tcPr>
          <w:p w14:paraId="03DFC71A" w14:textId="77777777" w:rsidR="00586974" w:rsidRPr="0053399E" w:rsidRDefault="008657DB">
            <w:pPr>
              <w:pBdr>
                <w:top w:val="nil"/>
                <w:left w:val="nil"/>
                <w:bottom w:val="nil"/>
                <w:right w:val="nil"/>
                <w:between w:val="nil"/>
              </w:pBdr>
              <w:spacing w:before="9" w:line="250" w:lineRule="auto"/>
              <w:ind w:left="22" w:right="21"/>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C+</w:t>
            </w:r>
          </w:p>
        </w:tc>
        <w:tc>
          <w:tcPr>
            <w:tcW w:w="3300" w:type="dxa"/>
          </w:tcPr>
          <w:p w14:paraId="03DFC71B" w14:textId="77777777" w:rsidR="00586974" w:rsidRPr="0053399E" w:rsidRDefault="008657DB">
            <w:pPr>
              <w:pBdr>
                <w:top w:val="nil"/>
                <w:left w:val="nil"/>
                <w:bottom w:val="nil"/>
                <w:right w:val="nil"/>
                <w:between w:val="nil"/>
              </w:pBdr>
              <w:spacing w:before="9" w:line="250" w:lineRule="auto"/>
              <w:ind w:left="1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BOM</w:t>
            </w:r>
          </w:p>
        </w:tc>
        <w:tc>
          <w:tcPr>
            <w:tcW w:w="2680" w:type="dxa"/>
          </w:tcPr>
          <w:p w14:paraId="03DFC71C" w14:textId="77777777" w:rsidR="00586974" w:rsidRPr="0053399E" w:rsidRDefault="008657DB">
            <w:pPr>
              <w:pBdr>
                <w:top w:val="nil"/>
                <w:left w:val="nil"/>
                <w:bottom w:val="nil"/>
                <w:right w:val="nil"/>
                <w:between w:val="nil"/>
              </w:pBdr>
              <w:spacing w:before="9" w:line="250" w:lineRule="auto"/>
              <w:ind w:left="27" w:right="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8,0</w:t>
            </w:r>
          </w:p>
        </w:tc>
      </w:tr>
      <w:tr w:rsidR="00586974" w:rsidRPr="0053399E" w14:paraId="03DFC722" w14:textId="77777777">
        <w:trPr>
          <w:trHeight w:val="280"/>
        </w:trPr>
        <w:tc>
          <w:tcPr>
            <w:tcW w:w="480" w:type="dxa"/>
            <w:shd w:val="clear" w:color="auto" w:fill="E7E7E7"/>
          </w:tcPr>
          <w:p w14:paraId="03DFC71E" w14:textId="77777777" w:rsidR="00586974" w:rsidRPr="0053399E" w:rsidRDefault="008657DB">
            <w:pPr>
              <w:pBdr>
                <w:top w:val="nil"/>
                <w:left w:val="nil"/>
                <w:bottom w:val="nil"/>
                <w:right w:val="nil"/>
                <w:between w:val="nil"/>
              </w:pBdr>
              <w:spacing w:before="9" w:line="250" w:lineRule="auto"/>
              <w:ind w:left="17"/>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w:t>
            </w:r>
          </w:p>
        </w:tc>
        <w:tc>
          <w:tcPr>
            <w:tcW w:w="660" w:type="dxa"/>
            <w:shd w:val="clear" w:color="auto" w:fill="E7E7E7"/>
          </w:tcPr>
          <w:p w14:paraId="03DFC71F" w14:textId="77777777" w:rsidR="00586974" w:rsidRPr="0053399E" w:rsidRDefault="008657DB">
            <w:pPr>
              <w:pBdr>
                <w:top w:val="nil"/>
                <w:left w:val="nil"/>
                <w:bottom w:val="nil"/>
                <w:right w:val="nil"/>
                <w:between w:val="nil"/>
              </w:pBdr>
              <w:spacing w:before="9" w:line="250" w:lineRule="auto"/>
              <w:ind w:left="22" w:right="21"/>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C-</w:t>
            </w:r>
          </w:p>
        </w:tc>
        <w:tc>
          <w:tcPr>
            <w:tcW w:w="3300" w:type="dxa"/>
            <w:shd w:val="clear" w:color="auto" w:fill="E7E7E7"/>
          </w:tcPr>
          <w:p w14:paraId="03DFC720" w14:textId="77777777" w:rsidR="00586974" w:rsidRPr="0053399E" w:rsidRDefault="008657DB">
            <w:pPr>
              <w:pBdr>
                <w:top w:val="nil"/>
                <w:left w:val="nil"/>
                <w:bottom w:val="nil"/>
                <w:right w:val="nil"/>
                <w:between w:val="nil"/>
              </w:pBdr>
              <w:spacing w:before="9" w:line="250" w:lineRule="auto"/>
              <w:ind w:left="1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w:t>
            </w:r>
          </w:p>
        </w:tc>
        <w:tc>
          <w:tcPr>
            <w:tcW w:w="2680" w:type="dxa"/>
            <w:shd w:val="clear" w:color="auto" w:fill="E7E7E7"/>
          </w:tcPr>
          <w:p w14:paraId="03DFC721" w14:textId="77777777" w:rsidR="00586974" w:rsidRPr="0053399E" w:rsidRDefault="008657DB">
            <w:pPr>
              <w:pBdr>
                <w:top w:val="nil"/>
                <w:left w:val="nil"/>
                <w:bottom w:val="nil"/>
                <w:right w:val="nil"/>
                <w:between w:val="nil"/>
              </w:pBdr>
              <w:spacing w:before="9" w:line="250" w:lineRule="auto"/>
              <w:ind w:left="27" w:right="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7,5</w:t>
            </w:r>
          </w:p>
        </w:tc>
      </w:tr>
      <w:tr w:rsidR="00586974" w:rsidRPr="0053399E" w14:paraId="03DFC727" w14:textId="77777777">
        <w:trPr>
          <w:trHeight w:val="280"/>
        </w:trPr>
        <w:tc>
          <w:tcPr>
            <w:tcW w:w="480" w:type="dxa"/>
          </w:tcPr>
          <w:p w14:paraId="03DFC723" w14:textId="77777777" w:rsidR="00586974" w:rsidRPr="0053399E" w:rsidRDefault="008657DB">
            <w:pPr>
              <w:pBdr>
                <w:top w:val="nil"/>
                <w:left w:val="nil"/>
                <w:bottom w:val="nil"/>
                <w:right w:val="nil"/>
                <w:between w:val="nil"/>
              </w:pBdr>
              <w:spacing w:before="9" w:line="250" w:lineRule="auto"/>
              <w:ind w:left="17"/>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D</w:t>
            </w:r>
          </w:p>
        </w:tc>
        <w:tc>
          <w:tcPr>
            <w:tcW w:w="660" w:type="dxa"/>
          </w:tcPr>
          <w:p w14:paraId="03DFC724" w14:textId="77777777" w:rsidR="00586974" w:rsidRPr="0053399E" w:rsidRDefault="008657DB">
            <w:pPr>
              <w:pBdr>
                <w:top w:val="nil"/>
                <w:left w:val="nil"/>
                <w:bottom w:val="nil"/>
                <w:right w:val="nil"/>
                <w:between w:val="nil"/>
              </w:pBdr>
              <w:spacing w:before="9" w:line="250" w:lineRule="auto"/>
              <w:ind w:left="22" w:right="21"/>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D+</w:t>
            </w:r>
          </w:p>
        </w:tc>
        <w:tc>
          <w:tcPr>
            <w:tcW w:w="3300" w:type="dxa"/>
          </w:tcPr>
          <w:p w14:paraId="03DFC725" w14:textId="77777777" w:rsidR="00586974" w:rsidRPr="0053399E" w:rsidRDefault="008657DB">
            <w:pPr>
              <w:pBdr>
                <w:top w:val="nil"/>
                <w:left w:val="nil"/>
                <w:bottom w:val="nil"/>
                <w:right w:val="nil"/>
                <w:between w:val="nil"/>
              </w:pBdr>
              <w:spacing w:before="9" w:line="250" w:lineRule="auto"/>
              <w:ind w:left="1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REGULAR</w:t>
            </w:r>
          </w:p>
        </w:tc>
        <w:tc>
          <w:tcPr>
            <w:tcW w:w="2680" w:type="dxa"/>
          </w:tcPr>
          <w:p w14:paraId="03DFC726" w14:textId="77777777" w:rsidR="00586974" w:rsidRPr="0053399E" w:rsidRDefault="008657DB">
            <w:pPr>
              <w:pBdr>
                <w:top w:val="nil"/>
                <w:left w:val="nil"/>
                <w:bottom w:val="nil"/>
                <w:right w:val="nil"/>
                <w:between w:val="nil"/>
              </w:pBdr>
              <w:spacing w:before="9" w:line="250" w:lineRule="auto"/>
              <w:ind w:left="27" w:right="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7,0</w:t>
            </w:r>
          </w:p>
        </w:tc>
      </w:tr>
      <w:tr w:rsidR="00586974" w:rsidRPr="0053399E" w14:paraId="03DFC72C" w14:textId="77777777">
        <w:trPr>
          <w:trHeight w:val="280"/>
        </w:trPr>
        <w:tc>
          <w:tcPr>
            <w:tcW w:w="480" w:type="dxa"/>
            <w:shd w:val="clear" w:color="auto" w:fill="E7E7E7"/>
          </w:tcPr>
          <w:p w14:paraId="03DFC728" w14:textId="77777777" w:rsidR="00586974" w:rsidRPr="0053399E" w:rsidRDefault="008657DB">
            <w:pPr>
              <w:pBdr>
                <w:top w:val="nil"/>
                <w:left w:val="nil"/>
                <w:bottom w:val="nil"/>
                <w:right w:val="nil"/>
                <w:between w:val="nil"/>
              </w:pBdr>
              <w:spacing w:before="9" w:line="250" w:lineRule="auto"/>
              <w:ind w:left="17"/>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w:t>
            </w:r>
          </w:p>
        </w:tc>
        <w:tc>
          <w:tcPr>
            <w:tcW w:w="660" w:type="dxa"/>
            <w:shd w:val="clear" w:color="auto" w:fill="E7E7E7"/>
          </w:tcPr>
          <w:p w14:paraId="03DFC729" w14:textId="77777777" w:rsidR="00586974" w:rsidRPr="0053399E" w:rsidRDefault="008657DB">
            <w:pPr>
              <w:pBdr>
                <w:top w:val="nil"/>
                <w:left w:val="nil"/>
                <w:bottom w:val="nil"/>
                <w:right w:val="nil"/>
                <w:between w:val="nil"/>
              </w:pBdr>
              <w:spacing w:before="9" w:line="250" w:lineRule="auto"/>
              <w:ind w:left="22" w:right="21"/>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D-</w:t>
            </w:r>
          </w:p>
        </w:tc>
        <w:tc>
          <w:tcPr>
            <w:tcW w:w="3300" w:type="dxa"/>
            <w:shd w:val="clear" w:color="auto" w:fill="E7E7E7"/>
          </w:tcPr>
          <w:p w14:paraId="03DFC72A" w14:textId="77777777" w:rsidR="00586974" w:rsidRPr="0053399E" w:rsidRDefault="008657DB">
            <w:pPr>
              <w:pBdr>
                <w:top w:val="nil"/>
                <w:left w:val="nil"/>
                <w:bottom w:val="nil"/>
                <w:right w:val="nil"/>
                <w:between w:val="nil"/>
              </w:pBdr>
              <w:spacing w:before="9" w:line="250" w:lineRule="auto"/>
              <w:ind w:left="1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w:t>
            </w:r>
          </w:p>
        </w:tc>
        <w:tc>
          <w:tcPr>
            <w:tcW w:w="2680" w:type="dxa"/>
            <w:shd w:val="clear" w:color="auto" w:fill="E7E7E7"/>
          </w:tcPr>
          <w:p w14:paraId="03DFC72B" w14:textId="77777777" w:rsidR="00586974" w:rsidRPr="0053399E" w:rsidRDefault="008657DB">
            <w:pPr>
              <w:pBdr>
                <w:top w:val="nil"/>
                <w:left w:val="nil"/>
                <w:bottom w:val="nil"/>
                <w:right w:val="nil"/>
                <w:between w:val="nil"/>
              </w:pBdr>
              <w:spacing w:before="9" w:line="250" w:lineRule="auto"/>
              <w:ind w:left="27" w:right="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6,5</w:t>
            </w:r>
          </w:p>
        </w:tc>
      </w:tr>
      <w:tr w:rsidR="00586974" w:rsidRPr="0053399E" w14:paraId="03DFC731" w14:textId="77777777">
        <w:trPr>
          <w:trHeight w:val="280"/>
        </w:trPr>
        <w:tc>
          <w:tcPr>
            <w:tcW w:w="480" w:type="dxa"/>
          </w:tcPr>
          <w:p w14:paraId="03DFC72D" w14:textId="77777777" w:rsidR="00586974" w:rsidRPr="0053399E" w:rsidRDefault="008657DB">
            <w:pPr>
              <w:pBdr>
                <w:top w:val="nil"/>
                <w:left w:val="nil"/>
                <w:bottom w:val="nil"/>
                <w:right w:val="nil"/>
                <w:between w:val="nil"/>
              </w:pBdr>
              <w:spacing w:before="9" w:line="250" w:lineRule="auto"/>
              <w:ind w:left="17"/>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E</w:t>
            </w:r>
          </w:p>
        </w:tc>
        <w:tc>
          <w:tcPr>
            <w:tcW w:w="660" w:type="dxa"/>
          </w:tcPr>
          <w:p w14:paraId="03DFC72E" w14:textId="77777777" w:rsidR="00586974" w:rsidRPr="0053399E" w:rsidRDefault="008657DB">
            <w:pPr>
              <w:pBdr>
                <w:top w:val="nil"/>
                <w:left w:val="nil"/>
                <w:bottom w:val="nil"/>
                <w:right w:val="nil"/>
                <w:between w:val="nil"/>
              </w:pBdr>
              <w:spacing w:before="9" w:line="250" w:lineRule="auto"/>
              <w:ind w:left="22" w:right="21"/>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E+</w:t>
            </w:r>
          </w:p>
        </w:tc>
        <w:tc>
          <w:tcPr>
            <w:tcW w:w="3300" w:type="dxa"/>
          </w:tcPr>
          <w:p w14:paraId="03DFC72F" w14:textId="77777777" w:rsidR="00586974" w:rsidRPr="0053399E" w:rsidRDefault="008657DB">
            <w:pPr>
              <w:pBdr>
                <w:top w:val="nil"/>
                <w:left w:val="nil"/>
                <w:bottom w:val="nil"/>
                <w:right w:val="nil"/>
                <w:between w:val="nil"/>
              </w:pBdr>
              <w:spacing w:before="9" w:line="250" w:lineRule="auto"/>
              <w:ind w:left="1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w:t>
            </w:r>
          </w:p>
        </w:tc>
        <w:tc>
          <w:tcPr>
            <w:tcW w:w="2680" w:type="dxa"/>
          </w:tcPr>
          <w:p w14:paraId="03DFC730" w14:textId="77777777" w:rsidR="00586974" w:rsidRPr="0053399E" w:rsidRDefault="008657DB">
            <w:pPr>
              <w:pBdr>
                <w:top w:val="nil"/>
                <w:left w:val="nil"/>
                <w:bottom w:val="nil"/>
                <w:right w:val="nil"/>
                <w:between w:val="nil"/>
              </w:pBdr>
              <w:spacing w:before="9" w:line="250" w:lineRule="auto"/>
              <w:ind w:left="27" w:right="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6,0</w:t>
            </w:r>
          </w:p>
        </w:tc>
      </w:tr>
      <w:tr w:rsidR="00586974" w:rsidRPr="0053399E" w14:paraId="03DFC736" w14:textId="77777777">
        <w:trPr>
          <w:trHeight w:val="280"/>
        </w:trPr>
        <w:tc>
          <w:tcPr>
            <w:tcW w:w="480" w:type="dxa"/>
            <w:shd w:val="clear" w:color="auto" w:fill="E7E7E7"/>
          </w:tcPr>
          <w:p w14:paraId="03DFC732" w14:textId="77777777" w:rsidR="00586974" w:rsidRPr="0053399E" w:rsidRDefault="008657DB">
            <w:pPr>
              <w:pBdr>
                <w:top w:val="nil"/>
                <w:left w:val="nil"/>
                <w:bottom w:val="nil"/>
                <w:right w:val="nil"/>
                <w:between w:val="nil"/>
              </w:pBdr>
              <w:spacing w:before="9" w:line="250" w:lineRule="auto"/>
              <w:ind w:left="17"/>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w:t>
            </w:r>
          </w:p>
        </w:tc>
        <w:tc>
          <w:tcPr>
            <w:tcW w:w="660" w:type="dxa"/>
            <w:shd w:val="clear" w:color="auto" w:fill="E7E7E7"/>
          </w:tcPr>
          <w:p w14:paraId="03DFC733" w14:textId="77777777" w:rsidR="00586974" w:rsidRPr="0053399E" w:rsidRDefault="008657DB">
            <w:pPr>
              <w:pBdr>
                <w:top w:val="nil"/>
                <w:left w:val="nil"/>
                <w:bottom w:val="nil"/>
                <w:right w:val="nil"/>
                <w:between w:val="nil"/>
              </w:pBdr>
              <w:spacing w:before="9" w:line="250" w:lineRule="auto"/>
              <w:ind w:left="22" w:right="21"/>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E-</w:t>
            </w:r>
          </w:p>
        </w:tc>
        <w:tc>
          <w:tcPr>
            <w:tcW w:w="3300" w:type="dxa"/>
            <w:shd w:val="clear" w:color="auto" w:fill="E7E7E7"/>
          </w:tcPr>
          <w:p w14:paraId="03DFC734" w14:textId="77777777" w:rsidR="00586974" w:rsidRPr="0053399E" w:rsidRDefault="008657DB">
            <w:pPr>
              <w:pBdr>
                <w:top w:val="nil"/>
                <w:left w:val="nil"/>
                <w:bottom w:val="nil"/>
                <w:right w:val="nil"/>
                <w:between w:val="nil"/>
              </w:pBdr>
              <w:spacing w:before="9" w:line="250" w:lineRule="auto"/>
              <w:ind w:left="1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w:t>
            </w:r>
          </w:p>
        </w:tc>
        <w:tc>
          <w:tcPr>
            <w:tcW w:w="2680" w:type="dxa"/>
            <w:shd w:val="clear" w:color="auto" w:fill="E7E7E7"/>
          </w:tcPr>
          <w:p w14:paraId="03DFC735" w14:textId="77777777" w:rsidR="00586974" w:rsidRPr="0053399E" w:rsidRDefault="008657DB">
            <w:pPr>
              <w:pBdr>
                <w:top w:val="nil"/>
                <w:left w:val="nil"/>
                <w:bottom w:val="nil"/>
                <w:right w:val="nil"/>
                <w:between w:val="nil"/>
              </w:pBdr>
              <w:spacing w:before="9" w:line="250" w:lineRule="auto"/>
              <w:ind w:left="27" w:right="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5,5</w:t>
            </w:r>
          </w:p>
        </w:tc>
      </w:tr>
      <w:tr w:rsidR="00586974" w:rsidRPr="0053399E" w14:paraId="03DFC73B" w14:textId="77777777">
        <w:trPr>
          <w:trHeight w:val="280"/>
        </w:trPr>
        <w:tc>
          <w:tcPr>
            <w:tcW w:w="480" w:type="dxa"/>
          </w:tcPr>
          <w:p w14:paraId="03DFC737" w14:textId="77777777" w:rsidR="00586974" w:rsidRPr="0053399E" w:rsidRDefault="008657DB">
            <w:pPr>
              <w:pBdr>
                <w:top w:val="nil"/>
                <w:left w:val="nil"/>
                <w:bottom w:val="nil"/>
                <w:right w:val="nil"/>
                <w:between w:val="nil"/>
              </w:pBdr>
              <w:spacing w:before="9" w:line="250" w:lineRule="auto"/>
              <w:ind w:left="17"/>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F</w:t>
            </w:r>
          </w:p>
        </w:tc>
        <w:tc>
          <w:tcPr>
            <w:tcW w:w="660" w:type="dxa"/>
          </w:tcPr>
          <w:p w14:paraId="03DFC738" w14:textId="77777777" w:rsidR="00586974" w:rsidRPr="0053399E" w:rsidRDefault="008657DB">
            <w:pPr>
              <w:pBdr>
                <w:top w:val="nil"/>
                <w:left w:val="nil"/>
                <w:bottom w:val="nil"/>
                <w:right w:val="nil"/>
                <w:between w:val="nil"/>
              </w:pBdr>
              <w:spacing w:before="9" w:line="250" w:lineRule="auto"/>
              <w:ind w:left="22" w:right="21"/>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F+</w:t>
            </w:r>
          </w:p>
        </w:tc>
        <w:tc>
          <w:tcPr>
            <w:tcW w:w="3300" w:type="dxa"/>
          </w:tcPr>
          <w:p w14:paraId="03DFC739" w14:textId="77777777" w:rsidR="00586974" w:rsidRPr="0053399E" w:rsidRDefault="008657DB">
            <w:pPr>
              <w:pBdr>
                <w:top w:val="nil"/>
                <w:left w:val="nil"/>
                <w:bottom w:val="nil"/>
                <w:right w:val="nil"/>
                <w:between w:val="nil"/>
              </w:pBdr>
              <w:spacing w:before="9" w:line="250" w:lineRule="auto"/>
              <w:ind w:left="1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INSUFICIENTE</w:t>
            </w:r>
          </w:p>
        </w:tc>
        <w:tc>
          <w:tcPr>
            <w:tcW w:w="2680" w:type="dxa"/>
          </w:tcPr>
          <w:p w14:paraId="03DFC73A" w14:textId="77777777" w:rsidR="00586974" w:rsidRPr="0053399E" w:rsidRDefault="008657DB">
            <w:pPr>
              <w:pBdr>
                <w:top w:val="nil"/>
                <w:left w:val="nil"/>
                <w:bottom w:val="nil"/>
                <w:right w:val="nil"/>
                <w:between w:val="nil"/>
              </w:pBdr>
              <w:spacing w:before="9" w:line="250" w:lineRule="auto"/>
              <w:ind w:left="27" w:right="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5,0</w:t>
            </w:r>
          </w:p>
        </w:tc>
      </w:tr>
      <w:tr w:rsidR="00586974" w:rsidRPr="0053399E" w14:paraId="03DFC740" w14:textId="77777777">
        <w:trPr>
          <w:trHeight w:val="280"/>
        </w:trPr>
        <w:tc>
          <w:tcPr>
            <w:tcW w:w="480" w:type="dxa"/>
            <w:shd w:val="clear" w:color="auto" w:fill="E7E7E7"/>
          </w:tcPr>
          <w:p w14:paraId="03DFC73C" w14:textId="77777777" w:rsidR="00586974" w:rsidRPr="0053399E" w:rsidRDefault="008657DB">
            <w:pPr>
              <w:pBdr>
                <w:top w:val="nil"/>
                <w:left w:val="nil"/>
                <w:bottom w:val="nil"/>
                <w:right w:val="nil"/>
                <w:between w:val="nil"/>
              </w:pBdr>
              <w:spacing w:before="9" w:line="250" w:lineRule="auto"/>
              <w:ind w:left="17"/>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w:t>
            </w:r>
          </w:p>
        </w:tc>
        <w:tc>
          <w:tcPr>
            <w:tcW w:w="660" w:type="dxa"/>
            <w:shd w:val="clear" w:color="auto" w:fill="E7E7E7"/>
          </w:tcPr>
          <w:p w14:paraId="03DFC73D" w14:textId="77777777" w:rsidR="00586974" w:rsidRPr="0053399E" w:rsidRDefault="008657DB">
            <w:pPr>
              <w:pBdr>
                <w:top w:val="nil"/>
                <w:left w:val="nil"/>
                <w:bottom w:val="nil"/>
                <w:right w:val="nil"/>
                <w:between w:val="nil"/>
              </w:pBdr>
              <w:spacing w:before="9" w:line="250" w:lineRule="auto"/>
              <w:ind w:left="22" w:right="21"/>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F-</w:t>
            </w:r>
          </w:p>
        </w:tc>
        <w:tc>
          <w:tcPr>
            <w:tcW w:w="3300" w:type="dxa"/>
            <w:shd w:val="clear" w:color="auto" w:fill="E7E7E7"/>
          </w:tcPr>
          <w:p w14:paraId="03DFC73E" w14:textId="77777777" w:rsidR="00586974" w:rsidRPr="0053399E" w:rsidRDefault="008657DB">
            <w:pPr>
              <w:pBdr>
                <w:top w:val="nil"/>
                <w:left w:val="nil"/>
                <w:bottom w:val="nil"/>
                <w:right w:val="nil"/>
                <w:between w:val="nil"/>
              </w:pBdr>
              <w:spacing w:before="9" w:line="250" w:lineRule="auto"/>
              <w:ind w:left="1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w:t>
            </w:r>
          </w:p>
        </w:tc>
        <w:tc>
          <w:tcPr>
            <w:tcW w:w="2680" w:type="dxa"/>
            <w:shd w:val="clear" w:color="auto" w:fill="E7E7E7"/>
          </w:tcPr>
          <w:p w14:paraId="03DFC73F" w14:textId="77777777" w:rsidR="00586974" w:rsidRPr="0053399E" w:rsidRDefault="008657DB">
            <w:pPr>
              <w:pBdr>
                <w:top w:val="nil"/>
                <w:left w:val="nil"/>
                <w:bottom w:val="nil"/>
                <w:right w:val="nil"/>
                <w:between w:val="nil"/>
              </w:pBdr>
              <w:spacing w:before="9" w:line="250" w:lineRule="auto"/>
              <w:ind w:left="27" w:right="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4,5</w:t>
            </w:r>
          </w:p>
        </w:tc>
      </w:tr>
      <w:tr w:rsidR="00586974" w:rsidRPr="0053399E" w14:paraId="03DFC745" w14:textId="77777777">
        <w:trPr>
          <w:trHeight w:val="280"/>
        </w:trPr>
        <w:tc>
          <w:tcPr>
            <w:tcW w:w="480" w:type="dxa"/>
          </w:tcPr>
          <w:p w14:paraId="03DFC741" w14:textId="77777777" w:rsidR="00586974" w:rsidRPr="0053399E" w:rsidRDefault="008657DB">
            <w:pPr>
              <w:pBdr>
                <w:top w:val="nil"/>
                <w:left w:val="nil"/>
                <w:bottom w:val="nil"/>
                <w:right w:val="nil"/>
                <w:between w:val="nil"/>
              </w:pBdr>
              <w:spacing w:before="9" w:line="250" w:lineRule="auto"/>
              <w:ind w:left="17"/>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G</w:t>
            </w:r>
          </w:p>
        </w:tc>
        <w:tc>
          <w:tcPr>
            <w:tcW w:w="660" w:type="dxa"/>
          </w:tcPr>
          <w:p w14:paraId="03DFC742" w14:textId="77777777" w:rsidR="00586974" w:rsidRPr="0053399E" w:rsidRDefault="008657DB">
            <w:pPr>
              <w:pBdr>
                <w:top w:val="nil"/>
                <w:left w:val="nil"/>
                <w:bottom w:val="nil"/>
                <w:right w:val="nil"/>
                <w:between w:val="nil"/>
              </w:pBdr>
              <w:spacing w:before="9" w:line="250" w:lineRule="auto"/>
              <w:ind w:left="22" w:right="21"/>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G+</w:t>
            </w:r>
          </w:p>
        </w:tc>
        <w:tc>
          <w:tcPr>
            <w:tcW w:w="3300" w:type="dxa"/>
          </w:tcPr>
          <w:p w14:paraId="03DFC743" w14:textId="77777777" w:rsidR="00586974" w:rsidRPr="0053399E" w:rsidRDefault="008657DB">
            <w:pPr>
              <w:pBdr>
                <w:top w:val="nil"/>
                <w:left w:val="nil"/>
                <w:bottom w:val="nil"/>
                <w:right w:val="nil"/>
                <w:between w:val="nil"/>
              </w:pBdr>
              <w:spacing w:before="9" w:line="250" w:lineRule="auto"/>
              <w:ind w:left="1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w:t>
            </w:r>
          </w:p>
        </w:tc>
        <w:tc>
          <w:tcPr>
            <w:tcW w:w="2680" w:type="dxa"/>
          </w:tcPr>
          <w:p w14:paraId="03DFC744" w14:textId="77777777" w:rsidR="00586974" w:rsidRPr="0053399E" w:rsidRDefault="008657DB">
            <w:pPr>
              <w:pBdr>
                <w:top w:val="nil"/>
                <w:left w:val="nil"/>
                <w:bottom w:val="nil"/>
                <w:right w:val="nil"/>
                <w:between w:val="nil"/>
              </w:pBdr>
              <w:spacing w:before="9" w:line="250" w:lineRule="auto"/>
              <w:ind w:left="27" w:right="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4,0</w:t>
            </w:r>
          </w:p>
        </w:tc>
      </w:tr>
      <w:tr w:rsidR="00586974" w:rsidRPr="0053399E" w14:paraId="03DFC74A" w14:textId="77777777">
        <w:trPr>
          <w:trHeight w:val="280"/>
        </w:trPr>
        <w:tc>
          <w:tcPr>
            <w:tcW w:w="480" w:type="dxa"/>
            <w:shd w:val="clear" w:color="auto" w:fill="E7E7E7"/>
          </w:tcPr>
          <w:p w14:paraId="03DFC746" w14:textId="77777777" w:rsidR="00586974" w:rsidRPr="0053399E" w:rsidRDefault="008657DB">
            <w:pPr>
              <w:pBdr>
                <w:top w:val="nil"/>
                <w:left w:val="nil"/>
                <w:bottom w:val="nil"/>
                <w:right w:val="nil"/>
                <w:between w:val="nil"/>
              </w:pBdr>
              <w:spacing w:before="9" w:line="250" w:lineRule="auto"/>
              <w:ind w:left="17"/>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w:t>
            </w:r>
          </w:p>
        </w:tc>
        <w:tc>
          <w:tcPr>
            <w:tcW w:w="660" w:type="dxa"/>
            <w:shd w:val="clear" w:color="auto" w:fill="E7E7E7"/>
          </w:tcPr>
          <w:p w14:paraId="03DFC747" w14:textId="77777777" w:rsidR="00586974" w:rsidRPr="0053399E" w:rsidRDefault="008657DB">
            <w:pPr>
              <w:pBdr>
                <w:top w:val="nil"/>
                <w:left w:val="nil"/>
                <w:bottom w:val="nil"/>
                <w:right w:val="nil"/>
                <w:between w:val="nil"/>
              </w:pBdr>
              <w:spacing w:before="9" w:line="250" w:lineRule="auto"/>
              <w:ind w:left="22" w:right="21"/>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G-</w:t>
            </w:r>
          </w:p>
        </w:tc>
        <w:tc>
          <w:tcPr>
            <w:tcW w:w="3300" w:type="dxa"/>
            <w:shd w:val="clear" w:color="auto" w:fill="E7E7E7"/>
          </w:tcPr>
          <w:p w14:paraId="03DFC748" w14:textId="77777777" w:rsidR="00586974" w:rsidRPr="0053399E" w:rsidRDefault="008657DB">
            <w:pPr>
              <w:pBdr>
                <w:top w:val="nil"/>
                <w:left w:val="nil"/>
                <w:bottom w:val="nil"/>
                <w:right w:val="nil"/>
                <w:between w:val="nil"/>
              </w:pBdr>
              <w:spacing w:before="9" w:line="250" w:lineRule="auto"/>
              <w:ind w:left="1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w:t>
            </w:r>
          </w:p>
        </w:tc>
        <w:tc>
          <w:tcPr>
            <w:tcW w:w="2680" w:type="dxa"/>
            <w:shd w:val="clear" w:color="auto" w:fill="E7E7E7"/>
          </w:tcPr>
          <w:p w14:paraId="03DFC749" w14:textId="77777777" w:rsidR="00586974" w:rsidRPr="0053399E" w:rsidRDefault="008657DB">
            <w:pPr>
              <w:pBdr>
                <w:top w:val="nil"/>
                <w:left w:val="nil"/>
                <w:bottom w:val="nil"/>
                <w:right w:val="nil"/>
                <w:between w:val="nil"/>
              </w:pBdr>
              <w:spacing w:before="9" w:line="250" w:lineRule="auto"/>
              <w:ind w:left="27" w:right="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3,5</w:t>
            </w:r>
          </w:p>
        </w:tc>
      </w:tr>
      <w:tr w:rsidR="00586974" w:rsidRPr="0053399E" w14:paraId="03DFC74F" w14:textId="77777777">
        <w:trPr>
          <w:trHeight w:val="280"/>
        </w:trPr>
        <w:tc>
          <w:tcPr>
            <w:tcW w:w="480" w:type="dxa"/>
          </w:tcPr>
          <w:p w14:paraId="03DFC74B" w14:textId="77777777" w:rsidR="00586974" w:rsidRPr="0053399E" w:rsidRDefault="008657DB">
            <w:pPr>
              <w:pBdr>
                <w:top w:val="nil"/>
                <w:left w:val="nil"/>
                <w:bottom w:val="nil"/>
                <w:right w:val="nil"/>
                <w:between w:val="nil"/>
              </w:pBdr>
              <w:spacing w:before="9" w:line="250" w:lineRule="auto"/>
              <w:ind w:left="17"/>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H</w:t>
            </w:r>
          </w:p>
        </w:tc>
        <w:tc>
          <w:tcPr>
            <w:tcW w:w="660" w:type="dxa"/>
          </w:tcPr>
          <w:p w14:paraId="03DFC74C" w14:textId="77777777" w:rsidR="00586974" w:rsidRPr="0053399E" w:rsidRDefault="008657DB">
            <w:pPr>
              <w:pBdr>
                <w:top w:val="nil"/>
                <w:left w:val="nil"/>
                <w:bottom w:val="nil"/>
                <w:right w:val="nil"/>
                <w:between w:val="nil"/>
              </w:pBdr>
              <w:spacing w:before="9" w:line="250" w:lineRule="auto"/>
              <w:ind w:left="22" w:right="21"/>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H+</w:t>
            </w:r>
          </w:p>
        </w:tc>
        <w:tc>
          <w:tcPr>
            <w:tcW w:w="3300" w:type="dxa"/>
          </w:tcPr>
          <w:p w14:paraId="03DFC74D" w14:textId="77777777" w:rsidR="00586974" w:rsidRPr="0053399E" w:rsidRDefault="008657DB">
            <w:pPr>
              <w:pBdr>
                <w:top w:val="nil"/>
                <w:left w:val="nil"/>
                <w:bottom w:val="nil"/>
                <w:right w:val="nil"/>
                <w:between w:val="nil"/>
              </w:pBdr>
              <w:spacing w:before="9" w:line="250" w:lineRule="auto"/>
              <w:ind w:left="1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SEM RENDIMENTO</w:t>
            </w:r>
          </w:p>
        </w:tc>
        <w:tc>
          <w:tcPr>
            <w:tcW w:w="2680" w:type="dxa"/>
          </w:tcPr>
          <w:p w14:paraId="03DFC74E" w14:textId="77777777" w:rsidR="00586974" w:rsidRPr="0053399E" w:rsidRDefault="008657DB">
            <w:pPr>
              <w:pBdr>
                <w:top w:val="nil"/>
                <w:left w:val="nil"/>
                <w:bottom w:val="nil"/>
                <w:right w:val="nil"/>
                <w:between w:val="nil"/>
              </w:pBdr>
              <w:spacing w:before="9" w:line="250" w:lineRule="auto"/>
              <w:ind w:left="27" w:right="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3,0</w:t>
            </w:r>
          </w:p>
        </w:tc>
      </w:tr>
      <w:tr w:rsidR="00586974" w:rsidRPr="0053399E" w14:paraId="03DFC754" w14:textId="77777777">
        <w:trPr>
          <w:trHeight w:val="280"/>
        </w:trPr>
        <w:tc>
          <w:tcPr>
            <w:tcW w:w="480" w:type="dxa"/>
            <w:shd w:val="clear" w:color="auto" w:fill="E7E7E7"/>
          </w:tcPr>
          <w:p w14:paraId="03DFC750" w14:textId="77777777" w:rsidR="00586974" w:rsidRPr="0053399E" w:rsidRDefault="008657DB">
            <w:pPr>
              <w:pBdr>
                <w:top w:val="nil"/>
                <w:left w:val="nil"/>
                <w:bottom w:val="nil"/>
                <w:right w:val="nil"/>
                <w:between w:val="nil"/>
              </w:pBdr>
              <w:spacing w:before="9" w:line="250" w:lineRule="auto"/>
              <w:ind w:left="17"/>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I</w:t>
            </w:r>
          </w:p>
        </w:tc>
        <w:tc>
          <w:tcPr>
            <w:tcW w:w="660" w:type="dxa"/>
            <w:shd w:val="clear" w:color="auto" w:fill="E7E7E7"/>
          </w:tcPr>
          <w:p w14:paraId="03DFC751" w14:textId="77777777" w:rsidR="00586974" w:rsidRPr="0053399E" w:rsidRDefault="008657DB">
            <w:pPr>
              <w:pBdr>
                <w:top w:val="nil"/>
                <w:left w:val="nil"/>
                <w:bottom w:val="nil"/>
                <w:right w:val="nil"/>
                <w:between w:val="nil"/>
              </w:pBdr>
              <w:spacing w:before="9" w:line="250" w:lineRule="auto"/>
              <w:ind w:left="22" w:right="21"/>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I+</w:t>
            </w:r>
          </w:p>
        </w:tc>
        <w:tc>
          <w:tcPr>
            <w:tcW w:w="3300" w:type="dxa"/>
            <w:shd w:val="clear" w:color="auto" w:fill="E7E7E7"/>
          </w:tcPr>
          <w:p w14:paraId="03DFC752" w14:textId="77777777" w:rsidR="00586974" w:rsidRPr="0053399E" w:rsidRDefault="008657DB">
            <w:pPr>
              <w:pBdr>
                <w:top w:val="nil"/>
                <w:left w:val="nil"/>
                <w:bottom w:val="nil"/>
                <w:right w:val="nil"/>
                <w:between w:val="nil"/>
              </w:pBdr>
              <w:spacing w:before="9" w:line="250" w:lineRule="auto"/>
              <w:ind w:left="1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w:t>
            </w:r>
          </w:p>
        </w:tc>
        <w:tc>
          <w:tcPr>
            <w:tcW w:w="2680" w:type="dxa"/>
            <w:shd w:val="clear" w:color="auto" w:fill="E7E7E7"/>
          </w:tcPr>
          <w:p w14:paraId="03DFC753" w14:textId="77777777" w:rsidR="00586974" w:rsidRPr="0053399E" w:rsidRDefault="008657DB">
            <w:pPr>
              <w:pBdr>
                <w:top w:val="nil"/>
                <w:left w:val="nil"/>
                <w:bottom w:val="nil"/>
                <w:right w:val="nil"/>
                <w:between w:val="nil"/>
              </w:pBdr>
              <w:spacing w:before="9" w:line="250" w:lineRule="auto"/>
              <w:ind w:left="27" w:right="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2,5</w:t>
            </w:r>
          </w:p>
        </w:tc>
      </w:tr>
      <w:tr w:rsidR="00586974" w:rsidRPr="0053399E" w14:paraId="03DFC759" w14:textId="77777777">
        <w:trPr>
          <w:trHeight w:val="280"/>
        </w:trPr>
        <w:tc>
          <w:tcPr>
            <w:tcW w:w="480" w:type="dxa"/>
          </w:tcPr>
          <w:p w14:paraId="03DFC755" w14:textId="77777777" w:rsidR="00586974" w:rsidRPr="0053399E" w:rsidRDefault="008657DB">
            <w:pPr>
              <w:pBdr>
                <w:top w:val="nil"/>
                <w:left w:val="nil"/>
                <w:bottom w:val="nil"/>
                <w:right w:val="nil"/>
                <w:between w:val="nil"/>
              </w:pBdr>
              <w:spacing w:before="9" w:line="250" w:lineRule="auto"/>
              <w:ind w:left="17"/>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w:t>
            </w:r>
          </w:p>
        </w:tc>
        <w:tc>
          <w:tcPr>
            <w:tcW w:w="660" w:type="dxa"/>
          </w:tcPr>
          <w:p w14:paraId="03DFC756" w14:textId="77777777" w:rsidR="00586974" w:rsidRPr="0053399E" w:rsidRDefault="008657DB">
            <w:pPr>
              <w:pBdr>
                <w:top w:val="nil"/>
                <w:left w:val="nil"/>
                <w:bottom w:val="nil"/>
                <w:right w:val="nil"/>
                <w:between w:val="nil"/>
              </w:pBdr>
              <w:spacing w:before="9" w:line="250" w:lineRule="auto"/>
              <w:ind w:left="22" w:right="21"/>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I-</w:t>
            </w:r>
          </w:p>
        </w:tc>
        <w:tc>
          <w:tcPr>
            <w:tcW w:w="3300" w:type="dxa"/>
          </w:tcPr>
          <w:p w14:paraId="03DFC757" w14:textId="77777777" w:rsidR="00586974" w:rsidRPr="0053399E" w:rsidRDefault="008657DB">
            <w:pPr>
              <w:pBdr>
                <w:top w:val="nil"/>
                <w:left w:val="nil"/>
                <w:bottom w:val="nil"/>
                <w:right w:val="nil"/>
                <w:between w:val="nil"/>
              </w:pBdr>
              <w:spacing w:before="9" w:line="250" w:lineRule="auto"/>
              <w:ind w:left="1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w:t>
            </w:r>
          </w:p>
        </w:tc>
        <w:tc>
          <w:tcPr>
            <w:tcW w:w="2680" w:type="dxa"/>
          </w:tcPr>
          <w:p w14:paraId="03DFC758" w14:textId="77777777" w:rsidR="00586974" w:rsidRPr="0053399E" w:rsidRDefault="008657DB">
            <w:pPr>
              <w:pBdr>
                <w:top w:val="nil"/>
                <w:left w:val="nil"/>
                <w:bottom w:val="nil"/>
                <w:right w:val="nil"/>
                <w:between w:val="nil"/>
              </w:pBdr>
              <w:spacing w:before="9" w:line="250" w:lineRule="auto"/>
              <w:ind w:left="27" w:right="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2,0</w:t>
            </w:r>
          </w:p>
        </w:tc>
      </w:tr>
      <w:tr w:rsidR="00586974" w:rsidRPr="0053399E" w14:paraId="03DFC75E" w14:textId="77777777">
        <w:trPr>
          <w:trHeight w:val="280"/>
        </w:trPr>
        <w:tc>
          <w:tcPr>
            <w:tcW w:w="480" w:type="dxa"/>
            <w:shd w:val="clear" w:color="auto" w:fill="E7E7E7"/>
          </w:tcPr>
          <w:p w14:paraId="03DFC75A" w14:textId="77777777" w:rsidR="00586974" w:rsidRPr="0053399E" w:rsidRDefault="008657DB">
            <w:pPr>
              <w:pBdr>
                <w:top w:val="nil"/>
                <w:left w:val="nil"/>
                <w:bottom w:val="nil"/>
                <w:right w:val="nil"/>
                <w:between w:val="nil"/>
              </w:pBdr>
              <w:spacing w:before="9" w:line="250" w:lineRule="auto"/>
              <w:ind w:left="17"/>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J</w:t>
            </w:r>
          </w:p>
        </w:tc>
        <w:tc>
          <w:tcPr>
            <w:tcW w:w="660" w:type="dxa"/>
            <w:shd w:val="clear" w:color="auto" w:fill="E7E7E7"/>
          </w:tcPr>
          <w:p w14:paraId="03DFC75B" w14:textId="77777777" w:rsidR="00586974" w:rsidRPr="0053399E" w:rsidRDefault="008657DB">
            <w:pPr>
              <w:pBdr>
                <w:top w:val="nil"/>
                <w:left w:val="nil"/>
                <w:bottom w:val="nil"/>
                <w:right w:val="nil"/>
                <w:between w:val="nil"/>
              </w:pBdr>
              <w:spacing w:before="9" w:line="250" w:lineRule="auto"/>
              <w:ind w:left="22" w:right="21"/>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J+</w:t>
            </w:r>
          </w:p>
        </w:tc>
        <w:tc>
          <w:tcPr>
            <w:tcW w:w="3300" w:type="dxa"/>
            <w:shd w:val="clear" w:color="auto" w:fill="E7E7E7"/>
          </w:tcPr>
          <w:p w14:paraId="03DFC75C" w14:textId="77777777" w:rsidR="00586974" w:rsidRPr="0053399E" w:rsidRDefault="008657DB">
            <w:pPr>
              <w:pBdr>
                <w:top w:val="nil"/>
                <w:left w:val="nil"/>
                <w:bottom w:val="nil"/>
                <w:right w:val="nil"/>
                <w:between w:val="nil"/>
              </w:pBdr>
              <w:spacing w:before="9" w:line="250" w:lineRule="auto"/>
              <w:ind w:left="1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w:t>
            </w:r>
          </w:p>
        </w:tc>
        <w:tc>
          <w:tcPr>
            <w:tcW w:w="2680" w:type="dxa"/>
            <w:shd w:val="clear" w:color="auto" w:fill="E7E7E7"/>
          </w:tcPr>
          <w:p w14:paraId="03DFC75D" w14:textId="77777777" w:rsidR="00586974" w:rsidRPr="0053399E" w:rsidRDefault="008657DB">
            <w:pPr>
              <w:pBdr>
                <w:top w:val="nil"/>
                <w:left w:val="nil"/>
                <w:bottom w:val="nil"/>
                <w:right w:val="nil"/>
                <w:between w:val="nil"/>
              </w:pBdr>
              <w:spacing w:before="9" w:line="250" w:lineRule="auto"/>
              <w:ind w:left="27" w:right="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1,5</w:t>
            </w:r>
          </w:p>
        </w:tc>
      </w:tr>
      <w:tr w:rsidR="00586974" w:rsidRPr="0053399E" w14:paraId="03DFC763" w14:textId="77777777">
        <w:trPr>
          <w:trHeight w:val="280"/>
        </w:trPr>
        <w:tc>
          <w:tcPr>
            <w:tcW w:w="480" w:type="dxa"/>
          </w:tcPr>
          <w:p w14:paraId="03DFC75F" w14:textId="77777777" w:rsidR="00586974" w:rsidRPr="0053399E" w:rsidRDefault="008657DB">
            <w:pPr>
              <w:pBdr>
                <w:top w:val="nil"/>
                <w:left w:val="nil"/>
                <w:bottom w:val="nil"/>
                <w:right w:val="nil"/>
                <w:between w:val="nil"/>
              </w:pBdr>
              <w:spacing w:before="9" w:line="250" w:lineRule="auto"/>
              <w:ind w:left="17"/>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w:t>
            </w:r>
          </w:p>
        </w:tc>
        <w:tc>
          <w:tcPr>
            <w:tcW w:w="660" w:type="dxa"/>
          </w:tcPr>
          <w:p w14:paraId="03DFC760" w14:textId="77777777" w:rsidR="00586974" w:rsidRPr="0053399E" w:rsidRDefault="008657DB">
            <w:pPr>
              <w:pBdr>
                <w:top w:val="nil"/>
                <w:left w:val="nil"/>
                <w:bottom w:val="nil"/>
                <w:right w:val="nil"/>
                <w:between w:val="nil"/>
              </w:pBdr>
              <w:spacing w:before="9" w:line="250" w:lineRule="auto"/>
              <w:ind w:left="22" w:right="21"/>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J-</w:t>
            </w:r>
          </w:p>
        </w:tc>
        <w:tc>
          <w:tcPr>
            <w:tcW w:w="3300" w:type="dxa"/>
          </w:tcPr>
          <w:p w14:paraId="03DFC761" w14:textId="77777777" w:rsidR="00586974" w:rsidRPr="0053399E" w:rsidRDefault="008657DB">
            <w:pPr>
              <w:pBdr>
                <w:top w:val="nil"/>
                <w:left w:val="nil"/>
                <w:bottom w:val="nil"/>
                <w:right w:val="nil"/>
                <w:between w:val="nil"/>
              </w:pBdr>
              <w:spacing w:before="9" w:line="250" w:lineRule="auto"/>
              <w:ind w:left="1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w:t>
            </w:r>
          </w:p>
        </w:tc>
        <w:tc>
          <w:tcPr>
            <w:tcW w:w="2680" w:type="dxa"/>
          </w:tcPr>
          <w:p w14:paraId="03DFC762" w14:textId="77777777" w:rsidR="00586974" w:rsidRPr="0053399E" w:rsidRDefault="008657DB">
            <w:pPr>
              <w:pBdr>
                <w:top w:val="nil"/>
                <w:left w:val="nil"/>
                <w:bottom w:val="nil"/>
                <w:right w:val="nil"/>
                <w:between w:val="nil"/>
              </w:pBdr>
              <w:spacing w:before="9" w:line="250" w:lineRule="auto"/>
              <w:ind w:left="27" w:right="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1,0</w:t>
            </w:r>
          </w:p>
        </w:tc>
      </w:tr>
      <w:tr w:rsidR="00586974" w:rsidRPr="0053399E" w14:paraId="03DFC766" w14:textId="77777777">
        <w:trPr>
          <w:trHeight w:val="280"/>
        </w:trPr>
        <w:tc>
          <w:tcPr>
            <w:tcW w:w="4440" w:type="dxa"/>
            <w:gridSpan w:val="3"/>
            <w:shd w:val="clear" w:color="auto" w:fill="E7E7E7"/>
          </w:tcPr>
          <w:p w14:paraId="03DFC764" w14:textId="77777777" w:rsidR="00586974" w:rsidRPr="0053399E" w:rsidRDefault="008657DB">
            <w:pPr>
              <w:pBdr>
                <w:top w:val="nil"/>
                <w:left w:val="nil"/>
                <w:bottom w:val="nil"/>
                <w:right w:val="nil"/>
                <w:between w:val="nil"/>
              </w:pBdr>
              <w:spacing w:before="9" w:line="250" w:lineRule="auto"/>
              <w:ind w:left="81"/>
              <w:rPr>
                <w:rFonts w:ascii="Times New Roman" w:eastAsia="Times New Roman" w:hAnsi="Times New Roman" w:cs="Times New Roman"/>
                <w:b/>
                <w:color w:val="000000"/>
              </w:rPr>
            </w:pPr>
            <w:r w:rsidRPr="0053399E">
              <w:rPr>
                <w:rFonts w:ascii="Times New Roman" w:eastAsia="Times New Roman" w:hAnsi="Times New Roman" w:cs="Times New Roman"/>
                <w:b/>
                <w:color w:val="000000"/>
              </w:rPr>
              <w:t>Conceito Não Mensurável sem Aprovação</w:t>
            </w:r>
          </w:p>
        </w:tc>
        <w:tc>
          <w:tcPr>
            <w:tcW w:w="2680" w:type="dxa"/>
            <w:shd w:val="clear" w:color="auto" w:fill="E7E7E7"/>
          </w:tcPr>
          <w:p w14:paraId="03DFC765" w14:textId="77777777" w:rsidR="00586974" w:rsidRPr="0053399E" w:rsidRDefault="008657DB">
            <w:pPr>
              <w:pBdr>
                <w:top w:val="nil"/>
                <w:left w:val="nil"/>
                <w:bottom w:val="nil"/>
                <w:right w:val="nil"/>
                <w:between w:val="nil"/>
              </w:pBdr>
              <w:spacing w:before="9" w:line="250" w:lineRule="auto"/>
              <w:ind w:left="27" w:right="6"/>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0,0</w:t>
            </w:r>
          </w:p>
        </w:tc>
      </w:tr>
    </w:tbl>
    <w:p w14:paraId="03DFC767" w14:textId="77777777" w:rsidR="00586974" w:rsidRPr="0053399E" w:rsidRDefault="00586974">
      <w:pPr>
        <w:pBdr>
          <w:top w:val="nil"/>
          <w:left w:val="nil"/>
          <w:bottom w:val="nil"/>
          <w:right w:val="nil"/>
          <w:between w:val="nil"/>
        </w:pBdr>
        <w:spacing w:before="72"/>
        <w:rPr>
          <w:color w:val="000000"/>
          <w:sz w:val="24"/>
          <w:szCs w:val="24"/>
        </w:rPr>
      </w:pPr>
    </w:p>
    <w:p w14:paraId="03DFC768" w14:textId="77777777" w:rsidR="00586974" w:rsidRPr="0053399E" w:rsidRDefault="008657DB">
      <w:pPr>
        <w:numPr>
          <w:ilvl w:val="1"/>
          <w:numId w:val="29"/>
        </w:numPr>
        <w:pBdr>
          <w:top w:val="nil"/>
          <w:left w:val="nil"/>
          <w:bottom w:val="nil"/>
          <w:right w:val="nil"/>
          <w:between w:val="nil"/>
        </w:pBdr>
        <w:tabs>
          <w:tab w:val="left" w:pos="841"/>
        </w:tabs>
        <w:ind w:right="128"/>
        <w:jc w:val="both"/>
        <w:rPr>
          <w:color w:val="000000"/>
          <w:sz w:val="24"/>
          <w:szCs w:val="24"/>
        </w:rPr>
      </w:pPr>
      <w:r w:rsidRPr="0053399E">
        <w:rPr>
          <w:sz w:val="24"/>
          <w:szCs w:val="24"/>
        </w:rPr>
        <w:t xml:space="preserve"> </w:t>
      </w:r>
      <w:r w:rsidRPr="0053399E">
        <w:rPr>
          <w:color w:val="000000"/>
          <w:sz w:val="24"/>
          <w:szCs w:val="24"/>
        </w:rPr>
        <w:t>Caso o(a) candidato(a) tenha obtido conceito não mensurável em valor numérico, conforme a tabela de equivalência prevista n</w:t>
      </w:r>
      <w:r w:rsidRPr="0053399E">
        <w:rPr>
          <w:sz w:val="24"/>
          <w:szCs w:val="24"/>
        </w:rPr>
        <w:t>o subitem 9.9</w:t>
      </w:r>
      <w:r w:rsidRPr="0053399E">
        <w:rPr>
          <w:color w:val="000000"/>
          <w:sz w:val="24"/>
          <w:szCs w:val="24"/>
        </w:rPr>
        <w:t xml:space="preserve">, será atribuída a nota 7,0 (sete) nas disciplinas de </w:t>
      </w:r>
      <w:r w:rsidRPr="0053399E">
        <w:rPr>
          <w:sz w:val="24"/>
          <w:szCs w:val="24"/>
        </w:rPr>
        <w:t>Língua Portuguesa, Matemática, Geografia, História, Biologia, Física e Química</w:t>
      </w:r>
      <w:r w:rsidRPr="0053399E">
        <w:rPr>
          <w:color w:val="000000"/>
          <w:sz w:val="24"/>
          <w:szCs w:val="24"/>
        </w:rPr>
        <w:t xml:space="preserve">, desde que tenha sido aprovado nas mesmas no estabelecimento de ensino em que estudou, devendo constar em seus </w:t>
      </w:r>
      <w:r w:rsidRPr="0053399E">
        <w:rPr>
          <w:sz w:val="24"/>
          <w:szCs w:val="24"/>
        </w:rPr>
        <w:t>historico</w:t>
      </w:r>
      <w:r w:rsidRPr="0053399E">
        <w:rPr>
          <w:color w:val="000000"/>
          <w:sz w:val="24"/>
          <w:szCs w:val="24"/>
        </w:rPr>
        <w:t xml:space="preserve"> escolar a menção (aprovado). A nota 7,00 (sete) é adotada em razão de ser esta a nota de aprovação no IFPA.</w:t>
      </w:r>
    </w:p>
    <w:p w14:paraId="03DFC769" w14:textId="77777777" w:rsidR="00586974" w:rsidRPr="0053399E" w:rsidRDefault="00586974">
      <w:pPr>
        <w:pBdr>
          <w:top w:val="nil"/>
          <w:left w:val="nil"/>
          <w:bottom w:val="nil"/>
          <w:right w:val="nil"/>
          <w:between w:val="nil"/>
        </w:pBdr>
        <w:tabs>
          <w:tab w:val="left" w:pos="841"/>
        </w:tabs>
        <w:spacing w:before="60"/>
        <w:ind w:left="360"/>
        <w:jc w:val="both"/>
        <w:rPr>
          <w:color w:val="000000"/>
          <w:sz w:val="24"/>
          <w:szCs w:val="24"/>
        </w:rPr>
      </w:pPr>
    </w:p>
    <w:p w14:paraId="03DFC76A" w14:textId="77777777" w:rsidR="00586974" w:rsidRPr="0053399E" w:rsidRDefault="008657DB">
      <w:pPr>
        <w:tabs>
          <w:tab w:val="left" w:pos="741"/>
        </w:tabs>
        <w:ind w:right="170"/>
        <w:rPr>
          <w:sz w:val="24"/>
          <w:szCs w:val="24"/>
        </w:rPr>
      </w:pPr>
      <w:r w:rsidRPr="0053399E">
        <w:rPr>
          <w:noProof/>
          <w:sz w:val="20"/>
          <w:szCs w:val="20"/>
        </w:rPr>
        <mc:AlternateContent>
          <mc:Choice Requires="wps">
            <w:drawing>
              <wp:inline distT="0" distB="0" distL="0" distR="0" wp14:anchorId="03DFCB8D" wp14:editId="03DFCB8E">
                <wp:extent cx="6123623" cy="390525"/>
                <wp:effectExtent l="0" t="0" r="0" b="0"/>
                <wp:docPr id="1348912525" name="Retângulo 1348912525"/>
                <wp:cNvGraphicFramePr/>
                <a:graphic xmlns:a="http://schemas.openxmlformats.org/drawingml/2006/main">
                  <a:graphicData uri="http://schemas.microsoft.com/office/word/2010/wordprocessingShape">
                    <wps:wsp>
                      <wps:cNvSpPr/>
                      <wps:spPr>
                        <a:xfrm>
                          <a:off x="2080830" y="3583150"/>
                          <a:ext cx="6530340" cy="393700"/>
                        </a:xfrm>
                        <a:prstGeom prst="rect">
                          <a:avLst/>
                        </a:prstGeom>
                        <a:solidFill>
                          <a:srgbClr val="91D04F"/>
                        </a:solidFill>
                        <a:ln>
                          <a:noFill/>
                        </a:ln>
                      </wps:spPr>
                      <wps:txbx>
                        <w:txbxContent>
                          <w:p w14:paraId="03DFCBE0" w14:textId="77777777" w:rsidR="00586974" w:rsidRDefault="008657DB">
                            <w:pPr>
                              <w:textDirection w:val="btLr"/>
                            </w:pPr>
                            <w:r>
                              <w:rPr>
                                <w:rFonts w:ascii="Arial" w:eastAsia="Arial" w:hAnsi="Arial" w:cs="Arial"/>
                                <w:b/>
                                <w:color w:val="000000"/>
                                <w:sz w:val="24"/>
                                <w:shd w:val="clear" w:color="auto" w:fill="9BBA58"/>
                              </w:rPr>
                              <w:t xml:space="preserve">10. </w:t>
                            </w:r>
                            <w:r>
                              <w:rPr>
                                <w:rFonts w:ascii="Arial" w:eastAsia="Arial" w:hAnsi="Arial" w:cs="Arial"/>
                                <w:b/>
                                <w:color w:val="000000"/>
                                <w:sz w:val="24"/>
                                <w:shd w:val="clear" w:color="auto" w:fill="9BBA58"/>
                              </w:rPr>
                              <w:t>ADVERTÊNCIAS DURANTE A REALIZAÇÃO DA PROVA DE REDAÇÃO</w:t>
                            </w:r>
                          </w:p>
                        </w:txbxContent>
                      </wps:txbx>
                      <wps:bodyPr spcFirstLastPara="1" wrap="square" lIns="0" tIns="0" rIns="0" bIns="0" anchor="t" anchorCtr="0">
                        <a:noAutofit/>
                      </wps:bodyPr>
                    </wps:wsp>
                  </a:graphicData>
                </a:graphic>
              </wp:inline>
            </w:drawing>
          </mc:Choice>
          <mc:Fallback>
            <w:pict>
              <v:rect w14:anchorId="03DFCB8D" id="Retângulo 1348912525" o:spid="_x0000_s1035" style="width:482.2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" fillcolor="#91d04f" stroked="f">
                <v:textbox inset="0,0,0,0">
                  <w:txbxContent>
                    <w:p w14:paraId="03DFCBE0" w14:textId="77777777" w:rsidR="00586974" w:rsidRDefault="008657DB">
                      <w:pPr>
                        <w:textDirection w:val="btLr"/>
                      </w:pPr>
                      <w:r>
                        <w:rPr>
                          <w:rFonts w:ascii="Arial" w:eastAsia="Arial" w:hAnsi="Arial" w:cs="Arial"/>
                          <w:b/>
                          <w:color w:val="000000"/>
                          <w:sz w:val="24"/>
                          <w:shd w:val="clear" w:color="auto" w:fill="9BBA58"/>
                        </w:rPr>
                        <w:t xml:space="preserve">10. </w:t>
                      </w:r>
                      <w:r>
                        <w:rPr>
                          <w:rFonts w:ascii="Arial" w:eastAsia="Arial" w:hAnsi="Arial" w:cs="Arial"/>
                          <w:b/>
                          <w:color w:val="000000"/>
                          <w:sz w:val="24"/>
                          <w:shd w:val="clear" w:color="auto" w:fill="9BBA58"/>
                        </w:rPr>
                        <w:t>ADVERTÊNCIAS DURANTE A REALIZAÇÃO DA PROVA DE REDAÇÃO</w:t>
                      </w:r>
                    </w:p>
                  </w:txbxContent>
                </v:textbox>
                <w10:anchorlock/>
              </v:rect>
            </w:pict>
          </mc:Fallback>
        </mc:AlternateContent>
      </w:r>
    </w:p>
    <w:p w14:paraId="03DFC76B" w14:textId="77777777" w:rsidR="00586974" w:rsidRPr="0053399E" w:rsidRDefault="008657DB">
      <w:pPr>
        <w:numPr>
          <w:ilvl w:val="1"/>
          <w:numId w:val="31"/>
        </w:numPr>
        <w:pBdr>
          <w:top w:val="nil"/>
          <w:left w:val="nil"/>
          <w:bottom w:val="nil"/>
          <w:right w:val="nil"/>
          <w:between w:val="nil"/>
        </w:pBdr>
        <w:tabs>
          <w:tab w:val="left" w:pos="673"/>
        </w:tabs>
        <w:spacing w:before="60" w:line="258" w:lineRule="auto"/>
        <w:jc w:val="both"/>
        <w:rPr>
          <w:sz w:val="24"/>
          <w:szCs w:val="24"/>
        </w:rPr>
      </w:pPr>
      <w:r w:rsidRPr="0053399E">
        <w:rPr>
          <w:sz w:val="24"/>
          <w:szCs w:val="24"/>
        </w:rPr>
        <w:t>Não será permitido ao candidato durante a realização da redação:</w:t>
      </w:r>
    </w:p>
    <w:p w14:paraId="03DFC76C" w14:textId="77777777" w:rsidR="00586974" w:rsidRPr="0053399E" w:rsidRDefault="008657DB">
      <w:pPr>
        <w:numPr>
          <w:ilvl w:val="0"/>
          <w:numId w:val="1"/>
        </w:numPr>
        <w:pBdr>
          <w:top w:val="nil"/>
          <w:left w:val="nil"/>
          <w:bottom w:val="nil"/>
          <w:right w:val="nil"/>
          <w:between w:val="nil"/>
        </w:pBdr>
        <w:tabs>
          <w:tab w:val="left" w:pos="381"/>
        </w:tabs>
        <w:ind w:hanging="249"/>
        <w:jc w:val="both"/>
        <w:rPr>
          <w:sz w:val="24"/>
          <w:szCs w:val="24"/>
        </w:rPr>
      </w:pPr>
      <w:r w:rsidRPr="0053399E">
        <w:rPr>
          <w:sz w:val="24"/>
          <w:szCs w:val="24"/>
        </w:rPr>
        <w:t>Comunicar-se com outro candidato;</w:t>
      </w:r>
    </w:p>
    <w:p w14:paraId="03DFC76D" w14:textId="77777777" w:rsidR="00586974" w:rsidRPr="0053399E" w:rsidRDefault="008657DB">
      <w:pPr>
        <w:numPr>
          <w:ilvl w:val="0"/>
          <w:numId w:val="1"/>
        </w:numPr>
        <w:pBdr>
          <w:top w:val="nil"/>
          <w:left w:val="nil"/>
          <w:bottom w:val="nil"/>
          <w:right w:val="nil"/>
          <w:between w:val="nil"/>
        </w:pBdr>
        <w:tabs>
          <w:tab w:val="left" w:pos="393"/>
        </w:tabs>
        <w:ind w:left="392" w:hanging="261"/>
        <w:jc w:val="both"/>
        <w:rPr>
          <w:sz w:val="24"/>
          <w:szCs w:val="24"/>
        </w:rPr>
      </w:pPr>
      <w:r w:rsidRPr="0053399E">
        <w:rPr>
          <w:sz w:val="24"/>
          <w:szCs w:val="24"/>
        </w:rPr>
        <w:t>Fazer uso de chapéu, boné, touca ou qualquer tipo de adereço que sobre a cabeça;</w:t>
      </w:r>
    </w:p>
    <w:p w14:paraId="03DFC76E" w14:textId="77777777" w:rsidR="00586974" w:rsidRPr="0053399E" w:rsidRDefault="008657DB">
      <w:pPr>
        <w:numPr>
          <w:ilvl w:val="0"/>
          <w:numId w:val="1"/>
        </w:numPr>
        <w:pBdr>
          <w:top w:val="nil"/>
          <w:left w:val="nil"/>
          <w:bottom w:val="nil"/>
          <w:right w:val="nil"/>
          <w:between w:val="nil"/>
        </w:pBdr>
        <w:tabs>
          <w:tab w:val="left" w:pos="381"/>
        </w:tabs>
        <w:ind w:hanging="249"/>
        <w:jc w:val="both"/>
        <w:rPr>
          <w:sz w:val="24"/>
          <w:szCs w:val="24"/>
        </w:rPr>
      </w:pPr>
      <w:r w:rsidRPr="0053399E">
        <w:rPr>
          <w:sz w:val="24"/>
          <w:szCs w:val="24"/>
        </w:rPr>
        <w:t>Fazer uso de qualquer tipo de informação extra, advinda de livros, apostilas, manuscritos;</w:t>
      </w:r>
    </w:p>
    <w:p w14:paraId="03DFC76F" w14:textId="77777777" w:rsidR="00586974" w:rsidRPr="0053399E" w:rsidRDefault="008657DB">
      <w:pPr>
        <w:numPr>
          <w:ilvl w:val="0"/>
          <w:numId w:val="1"/>
        </w:numPr>
        <w:pBdr>
          <w:top w:val="nil"/>
          <w:left w:val="nil"/>
          <w:bottom w:val="nil"/>
          <w:right w:val="nil"/>
          <w:between w:val="nil"/>
        </w:pBdr>
        <w:tabs>
          <w:tab w:val="left" w:pos="381"/>
        </w:tabs>
        <w:ind w:hanging="249"/>
        <w:jc w:val="both"/>
        <w:rPr>
          <w:sz w:val="24"/>
          <w:szCs w:val="24"/>
        </w:rPr>
      </w:pPr>
      <w:r w:rsidRPr="0053399E">
        <w:rPr>
          <w:sz w:val="24"/>
          <w:szCs w:val="24"/>
        </w:rPr>
        <w:t>Fazer uso de aparelhos eletrônicos, tais como: walkie-talkie, telefone celular, notebook, tablet, receptor, gravador, máquina fotográfica, relógios, computador de qualquer tipo e outros similares que venham comprometer a lisura do processo seletivo;</w:t>
      </w:r>
    </w:p>
    <w:p w14:paraId="03DFC770" w14:textId="77777777" w:rsidR="00586974" w:rsidRPr="0053399E" w:rsidRDefault="008657DB">
      <w:pPr>
        <w:numPr>
          <w:ilvl w:val="0"/>
          <w:numId w:val="1"/>
        </w:numPr>
        <w:pBdr>
          <w:top w:val="nil"/>
          <w:left w:val="nil"/>
          <w:bottom w:val="nil"/>
          <w:right w:val="nil"/>
          <w:between w:val="nil"/>
        </w:pBdr>
        <w:tabs>
          <w:tab w:val="left" w:pos="381"/>
        </w:tabs>
        <w:ind w:hanging="249"/>
        <w:jc w:val="both"/>
        <w:rPr>
          <w:sz w:val="24"/>
          <w:szCs w:val="24"/>
        </w:rPr>
      </w:pPr>
      <w:r w:rsidRPr="0053399E">
        <w:rPr>
          <w:sz w:val="24"/>
          <w:szCs w:val="24"/>
        </w:rPr>
        <w:t>Deixar o local de realização da redação sem assinar a Lista de Frequência;</w:t>
      </w:r>
    </w:p>
    <w:p w14:paraId="03DFC771" w14:textId="77777777" w:rsidR="00586974" w:rsidRPr="0053399E" w:rsidRDefault="008657DB">
      <w:pPr>
        <w:numPr>
          <w:ilvl w:val="0"/>
          <w:numId w:val="1"/>
        </w:numPr>
        <w:pBdr>
          <w:top w:val="nil"/>
          <w:left w:val="nil"/>
          <w:bottom w:val="nil"/>
          <w:right w:val="nil"/>
          <w:between w:val="nil"/>
        </w:pBdr>
        <w:tabs>
          <w:tab w:val="left" w:pos="381"/>
        </w:tabs>
        <w:ind w:hanging="249"/>
        <w:jc w:val="both"/>
        <w:rPr>
          <w:sz w:val="24"/>
          <w:szCs w:val="24"/>
        </w:rPr>
      </w:pPr>
      <w:r w:rsidRPr="0053399E">
        <w:rPr>
          <w:sz w:val="24"/>
          <w:szCs w:val="24"/>
        </w:rPr>
        <w:t>Não será permitido a quaisquer candidatos o porte de arma de fogo nos locais de realização da redação, ou de objetos que potencialmente se mostrem aptos a causar ferimentos, salvo militar das forças armadas ou das polícias militar, civil ou federal em razão do ofício, que deverá permanecer com a arma desmuniciada sob sua guarda. Nesses casos, o candidato deverá apresentar documento original de identificação oficial com foto e que comprove o vínculo com a corporação.</w:t>
      </w:r>
    </w:p>
    <w:p w14:paraId="03DFC772" w14:textId="77777777" w:rsidR="00586974" w:rsidRPr="0053399E" w:rsidRDefault="008657DB">
      <w:pPr>
        <w:numPr>
          <w:ilvl w:val="1"/>
          <w:numId w:val="31"/>
        </w:numPr>
        <w:pBdr>
          <w:top w:val="nil"/>
          <w:left w:val="nil"/>
          <w:bottom w:val="nil"/>
          <w:right w:val="nil"/>
          <w:between w:val="nil"/>
        </w:pBdr>
        <w:tabs>
          <w:tab w:val="left" w:pos="567"/>
        </w:tabs>
        <w:spacing w:before="1"/>
        <w:ind w:left="0" w:right="168" w:firstLine="0"/>
        <w:jc w:val="both"/>
        <w:rPr>
          <w:sz w:val="24"/>
          <w:szCs w:val="24"/>
        </w:rPr>
      </w:pPr>
      <w:r w:rsidRPr="0053399E">
        <w:rPr>
          <w:sz w:val="24"/>
          <w:szCs w:val="24"/>
        </w:rPr>
        <w:t>O candidato com cabelos longos deverá prendê-los, deixando as entradas dos canais auriculares à mostra.</w:t>
      </w:r>
    </w:p>
    <w:p w14:paraId="03DFC773" w14:textId="77777777" w:rsidR="00586974" w:rsidRPr="0053399E" w:rsidRDefault="008657DB">
      <w:pPr>
        <w:numPr>
          <w:ilvl w:val="1"/>
          <w:numId w:val="31"/>
        </w:numPr>
        <w:pBdr>
          <w:top w:val="nil"/>
          <w:left w:val="nil"/>
          <w:bottom w:val="nil"/>
          <w:right w:val="nil"/>
          <w:between w:val="nil"/>
        </w:pBdr>
        <w:tabs>
          <w:tab w:val="left" w:pos="567"/>
        </w:tabs>
        <w:ind w:left="0" w:right="189" w:firstLine="0"/>
        <w:jc w:val="both"/>
        <w:rPr>
          <w:sz w:val="24"/>
          <w:szCs w:val="24"/>
        </w:rPr>
      </w:pPr>
      <w:r w:rsidRPr="0053399E">
        <w:rPr>
          <w:sz w:val="24"/>
          <w:szCs w:val="24"/>
        </w:rPr>
        <w:t>Não será permitido ao candidato adentrar a sala de realização da redação após o horário de início.</w:t>
      </w:r>
    </w:p>
    <w:p w14:paraId="03DFC774" w14:textId="77777777" w:rsidR="00586974" w:rsidRPr="0053399E" w:rsidRDefault="008657DB">
      <w:pPr>
        <w:numPr>
          <w:ilvl w:val="1"/>
          <w:numId w:val="31"/>
        </w:numPr>
        <w:pBdr>
          <w:top w:val="nil"/>
          <w:left w:val="nil"/>
          <w:bottom w:val="nil"/>
          <w:right w:val="nil"/>
          <w:between w:val="nil"/>
        </w:pBdr>
        <w:tabs>
          <w:tab w:val="left" w:pos="567"/>
        </w:tabs>
        <w:spacing w:before="1"/>
        <w:ind w:left="0" w:right="109" w:firstLine="0"/>
        <w:jc w:val="both"/>
        <w:rPr>
          <w:sz w:val="24"/>
          <w:szCs w:val="24"/>
        </w:rPr>
      </w:pPr>
      <w:r w:rsidRPr="0053399E">
        <w:rPr>
          <w:sz w:val="24"/>
          <w:szCs w:val="24"/>
        </w:rPr>
        <w:t>Durante a realização da prova, só será permitida a saída e retorno do candidato para ir ao banheiro, à enfermaria ou nos casos estabelecidos no item 11.7, quando estiver acompanhado de um fiscal.</w:t>
      </w:r>
    </w:p>
    <w:p w14:paraId="03DFC775" w14:textId="77777777" w:rsidR="00586974" w:rsidRPr="0053399E" w:rsidRDefault="008657DB">
      <w:pPr>
        <w:numPr>
          <w:ilvl w:val="1"/>
          <w:numId w:val="31"/>
        </w:numPr>
        <w:pBdr>
          <w:top w:val="nil"/>
          <w:left w:val="nil"/>
          <w:bottom w:val="nil"/>
          <w:right w:val="nil"/>
          <w:between w:val="nil"/>
        </w:pBdr>
        <w:tabs>
          <w:tab w:val="left" w:pos="567"/>
          <w:tab w:val="left" w:pos="709"/>
        </w:tabs>
        <w:ind w:left="0" w:right="170" w:firstLine="0"/>
        <w:jc w:val="both"/>
        <w:rPr>
          <w:sz w:val="24"/>
          <w:szCs w:val="24"/>
        </w:rPr>
      </w:pPr>
      <w:r w:rsidRPr="0053399E">
        <w:rPr>
          <w:sz w:val="24"/>
          <w:szCs w:val="24"/>
        </w:rPr>
        <w:t>O descumprimento do subitem 10.1, alíneas “a” até “f”, implicará em eliminação sumária do candidato na prova de redação.</w:t>
      </w:r>
    </w:p>
    <w:p w14:paraId="03DFC776" w14:textId="77777777" w:rsidR="00586974" w:rsidRPr="0053399E" w:rsidRDefault="00586974">
      <w:pPr>
        <w:pBdr>
          <w:top w:val="nil"/>
          <w:left w:val="nil"/>
          <w:bottom w:val="nil"/>
          <w:right w:val="nil"/>
          <w:between w:val="nil"/>
        </w:pBdr>
        <w:tabs>
          <w:tab w:val="left" w:pos="841"/>
        </w:tabs>
        <w:spacing w:before="60"/>
        <w:jc w:val="both"/>
        <w:rPr>
          <w:color w:val="000000"/>
          <w:sz w:val="24"/>
          <w:szCs w:val="24"/>
        </w:rPr>
      </w:pPr>
    </w:p>
    <w:p w14:paraId="03DFC777" w14:textId="77777777" w:rsidR="00586974" w:rsidRPr="0053399E" w:rsidRDefault="008657DB">
      <w:pPr>
        <w:pBdr>
          <w:top w:val="nil"/>
          <w:left w:val="nil"/>
          <w:bottom w:val="nil"/>
          <w:right w:val="nil"/>
          <w:between w:val="nil"/>
        </w:pBdr>
        <w:tabs>
          <w:tab w:val="left" w:pos="841"/>
        </w:tabs>
        <w:spacing w:before="60"/>
        <w:jc w:val="both"/>
        <w:rPr>
          <w:color w:val="000000"/>
          <w:sz w:val="24"/>
          <w:szCs w:val="24"/>
        </w:rPr>
      </w:pPr>
      <w:r w:rsidRPr="0053399E">
        <w:rPr>
          <w:noProof/>
          <w:color w:val="000000"/>
          <w:sz w:val="20"/>
          <w:szCs w:val="20"/>
        </w:rPr>
        <mc:AlternateContent>
          <mc:Choice Requires="wps">
            <w:drawing>
              <wp:inline distT="0" distB="0" distL="0" distR="0" wp14:anchorId="03DFCB8F" wp14:editId="03DFCB90">
                <wp:extent cx="6148070" cy="388555"/>
                <wp:effectExtent l="0" t="0" r="0" b="0"/>
                <wp:docPr id="1348912526" name="Retângulo 1348912526"/>
                <wp:cNvGraphicFramePr/>
                <a:graphic xmlns:a="http://schemas.openxmlformats.org/drawingml/2006/main">
                  <a:graphicData uri="http://schemas.microsoft.com/office/word/2010/wordprocessingShape">
                    <wps:wsp>
                      <wps:cNvSpPr/>
                      <wps:spPr>
                        <a:xfrm>
                          <a:off x="2281490" y="3595248"/>
                          <a:ext cx="6129020" cy="369505"/>
                        </a:xfrm>
                        <a:prstGeom prst="rect">
                          <a:avLst/>
                        </a:prstGeom>
                        <a:solidFill>
                          <a:srgbClr val="91D04F"/>
                        </a:solidFill>
                        <a:ln>
                          <a:noFill/>
                        </a:ln>
                      </wps:spPr>
                      <wps:txbx>
                        <w:txbxContent>
                          <w:p w14:paraId="03DFCBE1" w14:textId="77777777" w:rsidR="00586974" w:rsidRDefault="008657DB">
                            <w:pPr>
                              <w:textDirection w:val="btLr"/>
                            </w:pPr>
                            <w:r>
                              <w:rPr>
                                <w:rFonts w:ascii="Arial" w:eastAsia="Arial" w:hAnsi="Arial" w:cs="Arial"/>
                                <w:b/>
                                <w:color w:val="000000"/>
                                <w:sz w:val="24"/>
                                <w:shd w:val="clear" w:color="auto" w:fill="9BBA58"/>
                              </w:rPr>
                              <w:t xml:space="preserve">11. </w:t>
                            </w:r>
                            <w:r>
                              <w:rPr>
                                <w:rFonts w:ascii="Arial" w:eastAsia="Arial" w:hAnsi="Arial" w:cs="Arial"/>
                                <w:b/>
                                <w:color w:val="000000"/>
                                <w:sz w:val="24"/>
                                <w:shd w:val="clear" w:color="auto" w:fill="9BBA58"/>
                              </w:rPr>
                              <w:t xml:space="preserve">DAS NECESSIDADES ESPECIAIS PARA REALIZAÇÃO DA PROVA DE REDAÇÃO </w:t>
                            </w:r>
                          </w:p>
                        </w:txbxContent>
                      </wps:txbx>
                      <wps:bodyPr spcFirstLastPara="1" wrap="square" lIns="0" tIns="0" rIns="0" bIns="0" anchor="t" anchorCtr="0">
                        <a:noAutofit/>
                      </wps:bodyPr>
                    </wps:wsp>
                  </a:graphicData>
                </a:graphic>
              </wp:inline>
            </w:drawing>
          </mc:Choice>
          <mc:Fallback>
            <w:pict>
              <v:rect w14:anchorId="03DFCB8F" id="Retângulo 1348912526" o:spid="_x0000_s1036" style="width:484.1pt;height:3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" fillcolor="#91d04f" stroked="f">
                <v:textbox inset="0,0,0,0">
                  <w:txbxContent>
                    <w:p w14:paraId="03DFCBE1" w14:textId="77777777" w:rsidR="00586974" w:rsidRDefault="008657DB">
                      <w:pPr>
                        <w:textDirection w:val="btLr"/>
                      </w:pPr>
                      <w:r>
                        <w:rPr>
                          <w:rFonts w:ascii="Arial" w:eastAsia="Arial" w:hAnsi="Arial" w:cs="Arial"/>
                          <w:b/>
                          <w:color w:val="000000"/>
                          <w:sz w:val="24"/>
                          <w:shd w:val="clear" w:color="auto" w:fill="9BBA58"/>
                        </w:rPr>
                        <w:t xml:space="preserve">11. </w:t>
                      </w:r>
                      <w:r>
                        <w:rPr>
                          <w:rFonts w:ascii="Arial" w:eastAsia="Arial" w:hAnsi="Arial" w:cs="Arial"/>
                          <w:b/>
                          <w:color w:val="000000"/>
                          <w:sz w:val="24"/>
                          <w:shd w:val="clear" w:color="auto" w:fill="9BBA58"/>
                        </w:rPr>
                        <w:t xml:space="preserve">DAS NECESSIDADES ESPECIAIS PARA REALIZAÇÃO DA PROVA DE REDAÇÃO </w:t>
                      </w:r>
                    </w:p>
                  </w:txbxContent>
                </v:textbox>
                <w10:anchorlock/>
              </v:rect>
            </w:pict>
          </mc:Fallback>
        </mc:AlternateContent>
      </w:r>
    </w:p>
    <w:p w14:paraId="03DFC778" w14:textId="77777777" w:rsidR="00586974" w:rsidRPr="0053399E" w:rsidRDefault="00586974">
      <w:pPr>
        <w:pBdr>
          <w:top w:val="nil"/>
          <w:left w:val="nil"/>
          <w:bottom w:val="nil"/>
          <w:right w:val="nil"/>
          <w:between w:val="nil"/>
        </w:pBdr>
        <w:tabs>
          <w:tab w:val="left" w:pos="841"/>
        </w:tabs>
        <w:spacing w:before="60"/>
        <w:jc w:val="both"/>
        <w:rPr>
          <w:color w:val="000000"/>
          <w:sz w:val="24"/>
          <w:szCs w:val="24"/>
        </w:rPr>
      </w:pPr>
    </w:p>
    <w:p w14:paraId="03DFC779" w14:textId="77777777" w:rsidR="00586974" w:rsidRPr="0053399E" w:rsidRDefault="008657DB">
      <w:pPr>
        <w:numPr>
          <w:ilvl w:val="1"/>
          <w:numId w:val="16"/>
        </w:numPr>
        <w:pBdr>
          <w:top w:val="nil"/>
          <w:left w:val="nil"/>
          <w:bottom w:val="nil"/>
          <w:right w:val="nil"/>
          <w:between w:val="nil"/>
        </w:pBdr>
        <w:tabs>
          <w:tab w:val="left" w:pos="741"/>
        </w:tabs>
        <w:spacing w:before="60"/>
        <w:ind w:right="174"/>
        <w:jc w:val="both"/>
        <w:rPr>
          <w:color w:val="000000"/>
          <w:sz w:val="24"/>
          <w:szCs w:val="24"/>
        </w:rPr>
      </w:pPr>
      <w:r w:rsidRPr="0053399E">
        <w:rPr>
          <w:color w:val="000000"/>
          <w:sz w:val="24"/>
          <w:szCs w:val="24"/>
        </w:rPr>
        <w:t xml:space="preserve"> O candidato com deficiência que necessitar de qualquer tipo de condição especial para a realização da redação deverá solicitá-la, no ato, e somente no ato da inscrição, indicando-a claramente na opção da ficha de inscrição, apresentando o requerimento para atendimento especial disponível no </w:t>
      </w:r>
      <w:r w:rsidRPr="0053399E">
        <w:rPr>
          <w:sz w:val="24"/>
          <w:szCs w:val="24"/>
        </w:rPr>
        <w:t>anexo VI deste edital.</w:t>
      </w:r>
    </w:p>
    <w:p w14:paraId="03DFC77A" w14:textId="77777777" w:rsidR="00586974" w:rsidRPr="0053399E" w:rsidRDefault="008657DB">
      <w:pPr>
        <w:numPr>
          <w:ilvl w:val="1"/>
          <w:numId w:val="16"/>
        </w:numPr>
        <w:pBdr>
          <w:top w:val="nil"/>
          <w:left w:val="nil"/>
          <w:bottom w:val="nil"/>
          <w:right w:val="nil"/>
          <w:between w:val="nil"/>
        </w:pBdr>
        <w:tabs>
          <w:tab w:val="left" w:pos="741"/>
        </w:tabs>
        <w:spacing w:before="60"/>
        <w:ind w:right="174"/>
        <w:jc w:val="both"/>
        <w:rPr>
          <w:color w:val="000000"/>
          <w:sz w:val="24"/>
          <w:szCs w:val="24"/>
        </w:rPr>
      </w:pPr>
      <w:r w:rsidRPr="0053399E">
        <w:rPr>
          <w:color w:val="000000"/>
          <w:sz w:val="24"/>
          <w:szCs w:val="24"/>
        </w:rPr>
        <w:t>O candidato fica ciente que deverá apresentar o laudo médico (original e cópia) emitido por especialista da área de sua necessidade especial, obedecendo aos critérios, conforme art. 39 do Decreto nº. 3.298 de 20/12/1999, com expressa referência ao código correspondente da CID que justifique o atendimento especial solicitad</w:t>
      </w:r>
      <w:r w:rsidRPr="0053399E">
        <w:rPr>
          <w:sz w:val="24"/>
          <w:szCs w:val="24"/>
        </w:rPr>
        <w:t>o conforme prazo estabelecido no Anexo II do edital. Passado o prazo, a solicitação será indeferida, salvo nos casos de força maior, caso fortuito, a serem avaliados pela Comissão do Processo Seletivo do IFPA - Campus Conceição do Araguaia.</w:t>
      </w:r>
    </w:p>
    <w:p w14:paraId="03DFC77B" w14:textId="77777777" w:rsidR="00586974" w:rsidRPr="0053399E" w:rsidRDefault="008657DB">
      <w:pPr>
        <w:numPr>
          <w:ilvl w:val="1"/>
          <w:numId w:val="16"/>
        </w:numPr>
        <w:pBdr>
          <w:top w:val="nil"/>
          <w:left w:val="nil"/>
          <w:bottom w:val="nil"/>
          <w:right w:val="nil"/>
          <w:between w:val="nil"/>
        </w:pBdr>
        <w:tabs>
          <w:tab w:val="left" w:pos="741"/>
        </w:tabs>
        <w:spacing w:before="60"/>
        <w:ind w:right="174"/>
        <w:jc w:val="both"/>
        <w:rPr>
          <w:sz w:val="24"/>
          <w:szCs w:val="24"/>
        </w:rPr>
      </w:pPr>
      <w:r w:rsidRPr="0053399E">
        <w:rPr>
          <w:sz w:val="24"/>
          <w:szCs w:val="24"/>
        </w:rPr>
        <w:t>A solicitação de condições especiais será analisada por comissão especializada que obedecerá aos critérios de viabilidade e de razoabilidade para atendimento.</w:t>
      </w:r>
    </w:p>
    <w:p w14:paraId="03DFC77C" w14:textId="77777777" w:rsidR="00586974" w:rsidRPr="0053399E" w:rsidRDefault="008657DB">
      <w:pPr>
        <w:numPr>
          <w:ilvl w:val="1"/>
          <w:numId w:val="16"/>
        </w:numPr>
        <w:pBdr>
          <w:top w:val="nil"/>
          <w:left w:val="nil"/>
          <w:bottom w:val="nil"/>
          <w:right w:val="nil"/>
          <w:between w:val="nil"/>
        </w:pBdr>
        <w:tabs>
          <w:tab w:val="left" w:pos="741"/>
        </w:tabs>
        <w:spacing w:before="60"/>
        <w:ind w:right="174"/>
        <w:jc w:val="both"/>
        <w:rPr>
          <w:color w:val="000000"/>
          <w:sz w:val="24"/>
          <w:szCs w:val="24"/>
        </w:rPr>
      </w:pPr>
      <w:r w:rsidRPr="0053399E">
        <w:rPr>
          <w:sz w:val="24"/>
          <w:szCs w:val="24"/>
        </w:rPr>
        <w:t>O candidato que necessitar de tempo adicional para a realização da redação deverá requerê-lo durante o período de inscrição conforme cronograma do Anexo II, com justificativa acompanhada de parecer emitido por especialista da área de sua necessidade especial, obedecendo aos critérios, conforme art. 27 do Decreto nº 3.298 de 20/12/1999</w:t>
      </w:r>
      <w:r w:rsidRPr="0053399E">
        <w:rPr>
          <w:color w:val="000000"/>
          <w:sz w:val="24"/>
          <w:szCs w:val="24"/>
        </w:rPr>
        <w:t>.</w:t>
      </w:r>
    </w:p>
    <w:p w14:paraId="03DFC77D" w14:textId="77777777" w:rsidR="00586974" w:rsidRPr="0053399E" w:rsidRDefault="008657DB">
      <w:pPr>
        <w:numPr>
          <w:ilvl w:val="1"/>
          <w:numId w:val="16"/>
        </w:numPr>
        <w:pBdr>
          <w:top w:val="nil"/>
          <w:left w:val="nil"/>
          <w:bottom w:val="nil"/>
          <w:right w:val="nil"/>
          <w:between w:val="nil"/>
        </w:pBdr>
        <w:tabs>
          <w:tab w:val="left" w:pos="741"/>
        </w:tabs>
        <w:spacing w:before="60"/>
        <w:ind w:right="174"/>
        <w:jc w:val="both"/>
        <w:rPr>
          <w:color w:val="000000"/>
          <w:sz w:val="24"/>
          <w:szCs w:val="24"/>
        </w:rPr>
      </w:pPr>
      <w:r w:rsidRPr="0053399E">
        <w:rPr>
          <w:color w:val="000000"/>
          <w:sz w:val="24"/>
          <w:szCs w:val="24"/>
        </w:rPr>
        <w:t>O candidato com deficiência que não entregar o requerimento informando sua condição especial será considerado como pessoa sem necessidades específicas.</w:t>
      </w:r>
    </w:p>
    <w:p w14:paraId="03DFC77E" w14:textId="77777777" w:rsidR="00586974" w:rsidRPr="0053399E" w:rsidRDefault="008657DB">
      <w:pPr>
        <w:numPr>
          <w:ilvl w:val="1"/>
          <w:numId w:val="16"/>
        </w:numPr>
        <w:pBdr>
          <w:top w:val="nil"/>
          <w:left w:val="nil"/>
          <w:bottom w:val="nil"/>
          <w:right w:val="nil"/>
          <w:between w:val="nil"/>
        </w:pBdr>
        <w:tabs>
          <w:tab w:val="left" w:pos="741"/>
        </w:tabs>
        <w:spacing w:before="60"/>
        <w:ind w:right="174"/>
        <w:jc w:val="both"/>
        <w:rPr>
          <w:color w:val="000000"/>
          <w:sz w:val="24"/>
          <w:szCs w:val="24"/>
        </w:rPr>
      </w:pPr>
      <w:r w:rsidRPr="0053399E">
        <w:rPr>
          <w:color w:val="000000"/>
          <w:sz w:val="24"/>
          <w:szCs w:val="24"/>
        </w:rPr>
        <w:t>O candidato com deficiência participará do Processo Seletivo em igualdade de condições com os demais candidatos, no que se refere ao conteúdo, avaliação, data, horário e local de realização do exame.</w:t>
      </w:r>
    </w:p>
    <w:p w14:paraId="03DFC77F" w14:textId="77777777" w:rsidR="00586974" w:rsidRPr="0053399E" w:rsidRDefault="008657DB">
      <w:pPr>
        <w:numPr>
          <w:ilvl w:val="1"/>
          <w:numId w:val="16"/>
        </w:numPr>
        <w:tabs>
          <w:tab w:val="left" w:pos="741"/>
        </w:tabs>
        <w:spacing w:before="60"/>
        <w:ind w:right="174"/>
        <w:jc w:val="both"/>
        <w:rPr>
          <w:sz w:val="24"/>
          <w:szCs w:val="24"/>
        </w:rPr>
      </w:pPr>
      <w:r w:rsidRPr="0053399E">
        <w:rPr>
          <w:sz w:val="24"/>
          <w:szCs w:val="24"/>
        </w:rPr>
        <w:t>A candidata lactante que necessitar amamentar durante a realização da redação, além de solicitar atendimento especial, deverá levar um acompanhante, que ficará em sala reservada para essa finalidade e que será responsável pela guarda da criança. O acompanhante deverá ser maior de idade e portar documento original de identificação oficial com foto.</w:t>
      </w:r>
    </w:p>
    <w:p w14:paraId="03DFC780" w14:textId="77777777" w:rsidR="00586974" w:rsidRPr="0053399E" w:rsidRDefault="008657DB">
      <w:pPr>
        <w:numPr>
          <w:ilvl w:val="1"/>
          <w:numId w:val="16"/>
        </w:numPr>
        <w:tabs>
          <w:tab w:val="left" w:pos="741"/>
        </w:tabs>
        <w:spacing w:before="60"/>
        <w:ind w:right="174"/>
        <w:jc w:val="both"/>
        <w:rPr>
          <w:sz w:val="24"/>
          <w:szCs w:val="24"/>
        </w:rPr>
      </w:pPr>
      <w:r w:rsidRPr="0053399E">
        <w:rPr>
          <w:sz w:val="24"/>
          <w:szCs w:val="24"/>
        </w:rPr>
        <w:t>A candidata lactante que não levar acompanhante não realizará a redação.</w:t>
      </w:r>
    </w:p>
    <w:p w14:paraId="03DFC781" w14:textId="77777777" w:rsidR="00586974" w:rsidRPr="0053399E" w:rsidRDefault="008657DB">
      <w:pPr>
        <w:numPr>
          <w:ilvl w:val="1"/>
          <w:numId w:val="16"/>
        </w:numPr>
        <w:tabs>
          <w:tab w:val="left" w:pos="741"/>
        </w:tabs>
        <w:spacing w:before="60"/>
        <w:ind w:right="174"/>
        <w:jc w:val="both"/>
        <w:rPr>
          <w:sz w:val="24"/>
          <w:szCs w:val="24"/>
        </w:rPr>
      </w:pPr>
      <w:r w:rsidRPr="0053399E">
        <w:rPr>
          <w:sz w:val="24"/>
          <w:szCs w:val="24"/>
        </w:rPr>
        <w:t xml:space="preserve"> Haverá compensação do tempo da prova da candidata lactante em virtude do tempo gasto para amamentação.</w:t>
      </w:r>
    </w:p>
    <w:p w14:paraId="03DFC782" w14:textId="77777777" w:rsidR="00586974" w:rsidRPr="0053399E" w:rsidRDefault="008657DB">
      <w:pPr>
        <w:tabs>
          <w:tab w:val="left" w:pos="841"/>
        </w:tabs>
        <w:ind w:left="280"/>
        <w:rPr>
          <w:color w:val="000000"/>
          <w:sz w:val="24"/>
          <w:szCs w:val="24"/>
        </w:rPr>
      </w:pPr>
      <w:r w:rsidRPr="0053399E">
        <w:rPr>
          <w:noProof/>
          <w:sz w:val="20"/>
          <w:szCs w:val="20"/>
        </w:rPr>
        <mc:AlternateContent>
          <mc:Choice Requires="wps">
            <w:drawing>
              <wp:inline distT="0" distB="0" distL="0" distR="0" wp14:anchorId="03DFCB91" wp14:editId="03DFCB92">
                <wp:extent cx="5847398" cy="257175"/>
                <wp:effectExtent l="0" t="0" r="0" b="0"/>
                <wp:docPr id="1348912517" name="Retângulo 1348912517"/>
                <wp:cNvGraphicFramePr/>
                <a:graphic xmlns:a="http://schemas.openxmlformats.org/drawingml/2006/main">
                  <a:graphicData uri="http://schemas.microsoft.com/office/word/2010/wordprocessingShape">
                    <wps:wsp>
                      <wps:cNvSpPr/>
                      <wps:spPr>
                        <a:xfrm>
                          <a:off x="2101150" y="3654270"/>
                          <a:ext cx="6489700" cy="251460"/>
                        </a:xfrm>
                        <a:prstGeom prst="rect">
                          <a:avLst/>
                        </a:prstGeom>
                        <a:solidFill>
                          <a:srgbClr val="91D04F"/>
                        </a:solidFill>
                        <a:ln>
                          <a:noFill/>
                        </a:ln>
                      </wps:spPr>
                      <wps:txbx>
                        <w:txbxContent>
                          <w:p w14:paraId="03DFCBE2" w14:textId="77777777" w:rsidR="00586974" w:rsidRDefault="008657DB">
                            <w:pPr>
                              <w:textDirection w:val="btLr"/>
                            </w:pPr>
                            <w:r>
                              <w:rPr>
                                <w:rFonts w:ascii="Arial" w:eastAsia="Arial" w:hAnsi="Arial" w:cs="Arial"/>
                                <w:b/>
                                <w:color w:val="000000"/>
                                <w:sz w:val="24"/>
                                <w:shd w:val="clear" w:color="auto" w:fill="9BBA58"/>
                              </w:rPr>
                              <w:t xml:space="preserve">12. </w:t>
                            </w:r>
                            <w:r>
                              <w:rPr>
                                <w:rFonts w:ascii="Arial" w:eastAsia="Arial" w:hAnsi="Arial" w:cs="Arial"/>
                                <w:b/>
                                <w:color w:val="000000"/>
                                <w:sz w:val="24"/>
                                <w:shd w:val="clear" w:color="auto" w:fill="9BBA58"/>
                              </w:rPr>
                              <w:t>DO EMPATE ENTRE CANDIDATOS(AS)</w:t>
                            </w:r>
                          </w:p>
                        </w:txbxContent>
                      </wps:txbx>
                      <wps:bodyPr spcFirstLastPara="1" wrap="square" lIns="0" tIns="0" rIns="0" bIns="0" anchor="t" anchorCtr="0">
                        <a:noAutofit/>
                      </wps:bodyPr>
                    </wps:wsp>
                  </a:graphicData>
                </a:graphic>
              </wp:inline>
            </w:drawing>
          </mc:Choice>
          <mc:Fallback>
            <w:pict>
              <v:rect w14:anchorId="03DFCB91" id="Retângulo 1348912517" o:spid="_x0000_s1037" style="width:460.4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" fillcolor="#91d04f" stroked="f">
                <v:textbox inset="0,0,0,0">
                  <w:txbxContent>
                    <w:p w14:paraId="03DFCBE2" w14:textId="77777777" w:rsidR="00586974" w:rsidRDefault="008657DB">
                      <w:pPr>
                        <w:textDirection w:val="btLr"/>
                      </w:pPr>
                      <w:r>
                        <w:rPr>
                          <w:rFonts w:ascii="Arial" w:eastAsia="Arial" w:hAnsi="Arial" w:cs="Arial"/>
                          <w:b/>
                          <w:color w:val="000000"/>
                          <w:sz w:val="24"/>
                          <w:shd w:val="clear" w:color="auto" w:fill="9BBA58"/>
                        </w:rPr>
                        <w:t xml:space="preserve">12. </w:t>
                      </w:r>
                      <w:r>
                        <w:rPr>
                          <w:rFonts w:ascii="Arial" w:eastAsia="Arial" w:hAnsi="Arial" w:cs="Arial"/>
                          <w:b/>
                          <w:color w:val="000000"/>
                          <w:sz w:val="24"/>
                          <w:shd w:val="clear" w:color="auto" w:fill="9BBA58"/>
                        </w:rPr>
                        <w:t>DO EMPATE ENTRE CANDIDATOS(AS)</w:t>
                      </w:r>
                    </w:p>
                  </w:txbxContent>
                </v:textbox>
                <w10:anchorlock/>
              </v:rect>
            </w:pict>
          </mc:Fallback>
        </mc:AlternateContent>
      </w:r>
      <w:r w:rsidRPr="0053399E">
        <w:rPr>
          <w:noProof/>
        </w:rPr>
        <mc:AlternateContent>
          <mc:Choice Requires="wps">
            <w:drawing>
              <wp:anchor distT="0" distB="0" distL="0" distR="0" simplePos="0" relativeHeight="251664384" behindDoc="0" locked="0" layoutInCell="1" hidden="0" allowOverlap="1" wp14:anchorId="03DFCB93" wp14:editId="03DFCB94">
                <wp:simplePos x="0" y="0"/>
                <wp:positionH relativeFrom="column">
                  <wp:posOffset>152400</wp:posOffset>
                </wp:positionH>
                <wp:positionV relativeFrom="paragraph">
                  <wp:posOffset>139700</wp:posOffset>
                </wp:positionV>
                <wp:extent cx="1270" cy="12700"/>
                <wp:effectExtent l="0" t="0" r="0" b="0"/>
                <wp:wrapTopAndBottom distT="0" distB="0"/>
                <wp:docPr id="1348912533" name="Forma Livre: Forma 1348912533"/>
                <wp:cNvGraphicFramePr/>
                <a:graphic xmlns:a="http://schemas.openxmlformats.org/drawingml/2006/main">
                  <a:graphicData uri="http://schemas.microsoft.com/office/word/2010/wordprocessingShape">
                    <wps:wsp>
                      <wps:cNvSpPr/>
                      <wps:spPr>
                        <a:xfrm>
                          <a:off x="2107500" y="3779365"/>
                          <a:ext cx="6477000" cy="1270"/>
                        </a:xfrm>
                        <a:custGeom>
                          <a:avLst/>
                          <a:gdLst/>
                          <a:ahLst/>
                          <a:cxnLst/>
                          <a:rect l="l" t="t" r="r" b="b"/>
                          <a:pathLst>
                            <a:path w="6477000" h="120000" extrusionOk="0">
                              <a:moveTo>
                                <a:pt x="0" y="0"/>
                              </a:moveTo>
                              <a:lnTo>
                                <a:pt x="6476999" y="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2A6B17F" id="Forma Livre: Forma 1348912533" o:spid="_x0000_s1026" style="position:absolute;margin-left:12pt;margin-top:11pt;width:.1pt;height:1pt;z-index:251664384;visibility:visible;mso-wrap-style:square;mso-wrap-distance-left:0;mso-wrap-distance-top:0;mso-wrap-distance-right:0;mso-wrap-distance-bottom:0;mso-position-horizontal:absolute;mso-position-horizontal-relative:text;mso-position-vertical:absolute;mso-position-vertical-relative:text;v-text-anchor:middle" coordsize="64770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" path="m,l6476999,e" filled="f" strokeweight="1pt">
                <v:stroke startarrowwidth="narrow" startarrowlength="short" endarrowwidth="narrow" endarrowlength="short"/>
                <v:path arrowok="t" o:extrusionok="f"/>
                <w10:wrap type="topAndBottom"/>
              </v:shape>
            </w:pict>
          </mc:Fallback>
        </mc:AlternateContent>
      </w:r>
    </w:p>
    <w:p w14:paraId="03DFC783" w14:textId="77777777" w:rsidR="00586974" w:rsidRPr="0053399E" w:rsidRDefault="00586974">
      <w:pPr>
        <w:pBdr>
          <w:top w:val="nil"/>
          <w:left w:val="nil"/>
          <w:bottom w:val="nil"/>
          <w:right w:val="nil"/>
          <w:between w:val="nil"/>
        </w:pBdr>
        <w:ind w:left="280"/>
        <w:rPr>
          <w:color w:val="000000"/>
          <w:sz w:val="20"/>
          <w:szCs w:val="20"/>
        </w:rPr>
      </w:pPr>
    </w:p>
    <w:p w14:paraId="03DFC784" w14:textId="77777777" w:rsidR="00586974" w:rsidRPr="0053399E" w:rsidRDefault="008657DB">
      <w:pPr>
        <w:numPr>
          <w:ilvl w:val="1"/>
          <w:numId w:val="17"/>
        </w:numPr>
        <w:pBdr>
          <w:top w:val="nil"/>
          <w:left w:val="nil"/>
          <w:bottom w:val="nil"/>
          <w:right w:val="nil"/>
          <w:between w:val="nil"/>
        </w:pBdr>
        <w:tabs>
          <w:tab w:val="left" w:pos="284"/>
        </w:tabs>
        <w:spacing w:before="60"/>
        <w:ind w:left="851" w:right="120" w:hanging="567"/>
        <w:jc w:val="both"/>
        <w:rPr>
          <w:color w:val="000000"/>
        </w:rPr>
      </w:pPr>
      <w:r w:rsidRPr="0053399E">
        <w:rPr>
          <w:color w:val="000000"/>
          <w:sz w:val="24"/>
          <w:szCs w:val="24"/>
        </w:rPr>
        <w:t>Na hipótese de empate entre candidatos(as) com mesma pontuação por modalidade de concorrência, para efeito de classificação geral no Processo Seletivo, serão obedecidos os seguintes critérios:</w:t>
      </w:r>
    </w:p>
    <w:p w14:paraId="03DFC785" w14:textId="77777777" w:rsidR="00586974" w:rsidRPr="0053399E" w:rsidRDefault="008657DB">
      <w:pPr>
        <w:numPr>
          <w:ilvl w:val="2"/>
          <w:numId w:val="17"/>
        </w:numPr>
        <w:pBdr>
          <w:top w:val="nil"/>
          <w:left w:val="nil"/>
          <w:bottom w:val="nil"/>
          <w:right w:val="nil"/>
          <w:between w:val="nil"/>
        </w:pBdr>
        <w:tabs>
          <w:tab w:val="left" w:pos="284"/>
          <w:tab w:val="left" w:pos="991"/>
        </w:tabs>
        <w:spacing w:before="18"/>
        <w:ind w:left="709" w:right="131" w:hanging="425"/>
        <w:jc w:val="both"/>
        <w:rPr>
          <w:color w:val="000000"/>
          <w:sz w:val="24"/>
          <w:szCs w:val="24"/>
        </w:rPr>
      </w:pPr>
      <w:r w:rsidRPr="0053399E">
        <w:rPr>
          <w:color w:val="000000"/>
          <w:sz w:val="24"/>
          <w:szCs w:val="24"/>
        </w:rPr>
        <w:t>Candidato com menor renda familiar,</w:t>
      </w:r>
    </w:p>
    <w:p w14:paraId="03DFC786" w14:textId="77777777" w:rsidR="00586974" w:rsidRPr="0053399E" w:rsidRDefault="008657DB">
      <w:pPr>
        <w:numPr>
          <w:ilvl w:val="2"/>
          <w:numId w:val="17"/>
        </w:numPr>
        <w:pBdr>
          <w:top w:val="nil"/>
          <w:left w:val="nil"/>
          <w:bottom w:val="nil"/>
          <w:right w:val="nil"/>
          <w:between w:val="nil"/>
        </w:pBdr>
        <w:tabs>
          <w:tab w:val="left" w:pos="284"/>
          <w:tab w:val="left" w:pos="991"/>
        </w:tabs>
        <w:spacing w:before="18"/>
        <w:ind w:left="709" w:right="131" w:hanging="425"/>
        <w:jc w:val="both"/>
        <w:rPr>
          <w:color w:val="000000"/>
          <w:sz w:val="24"/>
          <w:szCs w:val="24"/>
        </w:rPr>
      </w:pPr>
      <w:r w:rsidRPr="0053399E">
        <w:rPr>
          <w:color w:val="000000"/>
          <w:sz w:val="24"/>
          <w:szCs w:val="24"/>
        </w:rPr>
        <w:t>Candidato(a) com maior média aritmética obtida na disciplina de Matemática aferida a partir da apresentação do currículo (histórico escolar), Bol</w:t>
      </w:r>
      <w:r w:rsidRPr="0053399E">
        <w:rPr>
          <w:sz w:val="24"/>
          <w:szCs w:val="24"/>
        </w:rPr>
        <w:t>etim de Notas (Encceja) ou na Declaração de Escolaridade e Notas no modelo constante no Anexo XI deste Edital.</w:t>
      </w:r>
    </w:p>
    <w:p w14:paraId="03DFC787" w14:textId="77777777" w:rsidR="00586974" w:rsidRPr="0053399E" w:rsidRDefault="008657DB">
      <w:pPr>
        <w:numPr>
          <w:ilvl w:val="2"/>
          <w:numId w:val="17"/>
        </w:numPr>
        <w:pBdr>
          <w:top w:val="nil"/>
          <w:left w:val="nil"/>
          <w:bottom w:val="nil"/>
          <w:right w:val="nil"/>
          <w:between w:val="nil"/>
        </w:pBdr>
        <w:tabs>
          <w:tab w:val="left" w:pos="284"/>
          <w:tab w:val="left" w:pos="991"/>
        </w:tabs>
        <w:spacing w:before="60"/>
        <w:ind w:left="709" w:right="130" w:hanging="425"/>
        <w:jc w:val="both"/>
        <w:rPr>
          <w:color w:val="000000"/>
          <w:sz w:val="24"/>
          <w:szCs w:val="24"/>
        </w:rPr>
      </w:pPr>
      <w:r w:rsidRPr="0053399E">
        <w:rPr>
          <w:sz w:val="24"/>
          <w:szCs w:val="24"/>
        </w:rPr>
        <w:t>Candidato(a) com maior média aritmética obtida na disciplina de Língua Portuguesa aferida a partir da apresentação do currículo (histórico escolar), Boletim de Notas (Encceja) ou Declaração de Escolaridade e Notas no modelo constante no Anexo XI d</w:t>
      </w:r>
      <w:r w:rsidRPr="0053399E">
        <w:rPr>
          <w:color w:val="000000"/>
          <w:sz w:val="24"/>
          <w:szCs w:val="24"/>
        </w:rPr>
        <w:t>este Edital.</w:t>
      </w:r>
    </w:p>
    <w:p w14:paraId="03DFC788" w14:textId="77777777" w:rsidR="00586974" w:rsidRPr="0053399E" w:rsidRDefault="008657DB">
      <w:pPr>
        <w:numPr>
          <w:ilvl w:val="2"/>
          <w:numId w:val="17"/>
        </w:numPr>
        <w:pBdr>
          <w:top w:val="nil"/>
          <w:left w:val="nil"/>
          <w:bottom w:val="nil"/>
          <w:right w:val="nil"/>
          <w:between w:val="nil"/>
        </w:pBdr>
        <w:tabs>
          <w:tab w:val="left" w:pos="284"/>
          <w:tab w:val="left" w:pos="989"/>
        </w:tabs>
        <w:ind w:left="709" w:right="169" w:hanging="425"/>
        <w:jc w:val="both"/>
        <w:rPr>
          <w:color w:val="000000"/>
          <w:sz w:val="24"/>
          <w:szCs w:val="24"/>
        </w:rPr>
      </w:pPr>
      <w:r w:rsidRPr="0053399E">
        <w:rPr>
          <w:color w:val="000000"/>
          <w:sz w:val="24"/>
          <w:szCs w:val="24"/>
        </w:rPr>
        <w:t>Os candidatos empatados na última colocação, após aplicação dos critérios de desempate, serão todos selecionados.</w:t>
      </w:r>
    </w:p>
    <w:p w14:paraId="03DFC789" w14:textId="77777777" w:rsidR="00586974" w:rsidRPr="0053399E" w:rsidRDefault="008657DB">
      <w:pPr>
        <w:numPr>
          <w:ilvl w:val="2"/>
          <w:numId w:val="17"/>
        </w:numPr>
        <w:pBdr>
          <w:top w:val="nil"/>
          <w:left w:val="nil"/>
          <w:bottom w:val="nil"/>
          <w:right w:val="nil"/>
          <w:between w:val="nil"/>
        </w:pBdr>
        <w:tabs>
          <w:tab w:val="left" w:pos="284"/>
          <w:tab w:val="left" w:pos="985"/>
        </w:tabs>
        <w:ind w:left="709" w:right="172" w:hanging="425"/>
        <w:jc w:val="both"/>
        <w:rPr>
          <w:color w:val="000000"/>
          <w:sz w:val="24"/>
          <w:szCs w:val="24"/>
        </w:rPr>
      </w:pPr>
      <w:r w:rsidRPr="0053399E">
        <w:rPr>
          <w:color w:val="000000"/>
          <w:sz w:val="24"/>
          <w:szCs w:val="24"/>
        </w:rPr>
        <w:t>A comprovação de renda bruta familiar de que trata o item</w:t>
      </w:r>
      <w:r w:rsidRPr="0053399E">
        <w:rPr>
          <w:sz w:val="24"/>
          <w:szCs w:val="24"/>
        </w:rPr>
        <w:t xml:space="preserve"> 17.4 ser</w:t>
      </w:r>
      <w:r w:rsidRPr="0053399E">
        <w:rPr>
          <w:color w:val="000000"/>
          <w:sz w:val="24"/>
          <w:szCs w:val="24"/>
        </w:rPr>
        <w:t>á com base na Portaria Normativa nº 18, de 11 de outubro de 2012, do Ministério da Educação.</w:t>
      </w:r>
    </w:p>
    <w:p w14:paraId="03DFC78A" w14:textId="77777777" w:rsidR="00586974" w:rsidRPr="0053399E" w:rsidRDefault="008657DB">
      <w:pPr>
        <w:numPr>
          <w:ilvl w:val="2"/>
          <w:numId w:val="17"/>
        </w:numPr>
        <w:pBdr>
          <w:top w:val="nil"/>
          <w:left w:val="nil"/>
          <w:bottom w:val="nil"/>
          <w:right w:val="nil"/>
          <w:between w:val="nil"/>
        </w:pBdr>
        <w:tabs>
          <w:tab w:val="left" w:pos="284"/>
          <w:tab w:val="left" w:pos="977"/>
        </w:tabs>
        <w:ind w:left="709" w:right="172" w:hanging="425"/>
        <w:jc w:val="both"/>
        <w:rPr>
          <w:color w:val="000000"/>
          <w:sz w:val="24"/>
          <w:szCs w:val="24"/>
        </w:rPr>
      </w:pPr>
      <w:r w:rsidRPr="0053399E">
        <w:rPr>
          <w:color w:val="000000"/>
          <w:sz w:val="24"/>
          <w:szCs w:val="24"/>
        </w:rPr>
        <w:t xml:space="preserve">Para cumprimento do item 12.1.5, o candidato deverá apresentar comprovante de renda </w:t>
      </w:r>
      <w:r w:rsidRPr="0053399E">
        <w:rPr>
          <w:sz w:val="24"/>
          <w:szCs w:val="24"/>
        </w:rPr>
        <w:t>familiar dos três últimos meses anteriores ao ato da inscrição no processo seletivo, sendo calculada a média aritmética mensal.</w:t>
      </w:r>
    </w:p>
    <w:p w14:paraId="03DFC78B" w14:textId="77777777" w:rsidR="00586974" w:rsidRPr="0053399E" w:rsidRDefault="008657DB">
      <w:pPr>
        <w:numPr>
          <w:ilvl w:val="2"/>
          <w:numId w:val="17"/>
        </w:numPr>
        <w:pBdr>
          <w:top w:val="nil"/>
          <w:left w:val="nil"/>
          <w:bottom w:val="nil"/>
          <w:right w:val="nil"/>
          <w:between w:val="nil"/>
        </w:pBdr>
        <w:tabs>
          <w:tab w:val="left" w:pos="284"/>
          <w:tab w:val="left" w:pos="993"/>
        </w:tabs>
        <w:spacing w:before="1"/>
        <w:ind w:left="709" w:right="173" w:hanging="425"/>
        <w:jc w:val="both"/>
        <w:rPr>
          <w:sz w:val="24"/>
          <w:szCs w:val="24"/>
        </w:rPr>
      </w:pPr>
      <w:r w:rsidRPr="0053399E">
        <w:rPr>
          <w:sz w:val="24"/>
          <w:szCs w:val="24"/>
        </w:rPr>
        <w:t xml:space="preserve">O candidato que obtiver a vaga pelo critério do item 12.1, que não comprovar a renda no ato da inscrição </w:t>
      </w:r>
      <w:r w:rsidRPr="0053399E">
        <w:rPr>
          <w:b/>
          <w:sz w:val="24"/>
          <w:szCs w:val="24"/>
        </w:rPr>
        <w:t>retornará à lista geral do processo seletivo, na condição de AC.</w:t>
      </w:r>
    </w:p>
    <w:p w14:paraId="03DFC78C" w14:textId="77777777" w:rsidR="00586974" w:rsidRPr="0053399E" w:rsidRDefault="008657DB">
      <w:pPr>
        <w:numPr>
          <w:ilvl w:val="2"/>
          <w:numId w:val="17"/>
        </w:numPr>
        <w:pBdr>
          <w:top w:val="nil"/>
          <w:left w:val="nil"/>
          <w:bottom w:val="nil"/>
          <w:right w:val="nil"/>
          <w:between w:val="nil"/>
        </w:pBdr>
        <w:tabs>
          <w:tab w:val="left" w:pos="284"/>
          <w:tab w:val="left" w:pos="991"/>
        </w:tabs>
        <w:spacing w:before="60"/>
        <w:ind w:left="709" w:hanging="425"/>
        <w:jc w:val="both"/>
        <w:rPr>
          <w:sz w:val="24"/>
          <w:szCs w:val="24"/>
        </w:rPr>
      </w:pPr>
      <w:r w:rsidRPr="0053399E">
        <w:rPr>
          <w:sz w:val="24"/>
          <w:szCs w:val="24"/>
        </w:rPr>
        <w:t>Candidato(a) com maior idade, considerando-se dia, mês e ano de nascimento.</w:t>
      </w:r>
    </w:p>
    <w:p w14:paraId="03DFC78D" w14:textId="77777777" w:rsidR="00586974" w:rsidRPr="0053399E" w:rsidRDefault="008657DB">
      <w:pPr>
        <w:numPr>
          <w:ilvl w:val="1"/>
          <w:numId w:val="17"/>
        </w:numPr>
        <w:pBdr>
          <w:top w:val="nil"/>
          <w:left w:val="nil"/>
          <w:bottom w:val="nil"/>
          <w:right w:val="nil"/>
          <w:between w:val="nil"/>
        </w:pBdr>
        <w:tabs>
          <w:tab w:val="left" w:pos="284"/>
        </w:tabs>
        <w:spacing w:before="60"/>
        <w:ind w:left="993" w:right="126" w:hanging="709"/>
        <w:jc w:val="both"/>
        <w:rPr>
          <w:sz w:val="24"/>
          <w:szCs w:val="24"/>
        </w:rPr>
      </w:pPr>
      <w:r w:rsidRPr="0053399E">
        <w:rPr>
          <w:sz w:val="24"/>
          <w:szCs w:val="24"/>
        </w:rPr>
        <w:t>Caso os critérios mencionados no item 12.1 não sejam suficientes para desempatar os candidatos, a Comissão do Processo Seletivo do Campus Conceição do Araguaia do IFPA realizará um sorteio na presença de um auditor independente à comissão, designado pela Direção Geral do Campus Conceição do Araguaia do IFPA.</w:t>
      </w:r>
    </w:p>
    <w:p w14:paraId="03DFC78E" w14:textId="77777777" w:rsidR="00586974" w:rsidRPr="0053399E" w:rsidRDefault="00586974">
      <w:pPr>
        <w:pBdr>
          <w:top w:val="nil"/>
          <w:left w:val="nil"/>
          <w:bottom w:val="nil"/>
          <w:right w:val="nil"/>
          <w:between w:val="nil"/>
        </w:pBdr>
        <w:tabs>
          <w:tab w:val="left" w:pos="841"/>
        </w:tabs>
        <w:spacing w:before="60"/>
        <w:ind w:left="841" w:right="126"/>
        <w:jc w:val="both"/>
        <w:rPr>
          <w:color w:val="000000"/>
          <w:sz w:val="24"/>
          <w:szCs w:val="24"/>
        </w:rPr>
      </w:pPr>
    </w:p>
    <w:p w14:paraId="03DFC78F" w14:textId="77777777" w:rsidR="00586974" w:rsidRPr="0053399E" w:rsidRDefault="00586974">
      <w:pPr>
        <w:pBdr>
          <w:top w:val="nil"/>
          <w:left w:val="nil"/>
          <w:bottom w:val="nil"/>
          <w:right w:val="nil"/>
          <w:between w:val="nil"/>
        </w:pBdr>
        <w:tabs>
          <w:tab w:val="left" w:pos="841"/>
        </w:tabs>
        <w:spacing w:before="60"/>
        <w:ind w:left="841" w:right="126"/>
        <w:jc w:val="both"/>
        <w:rPr>
          <w:sz w:val="24"/>
          <w:szCs w:val="24"/>
        </w:rPr>
      </w:pPr>
    </w:p>
    <w:p w14:paraId="03DFC790" w14:textId="77777777" w:rsidR="00586974" w:rsidRPr="0053399E" w:rsidRDefault="008657DB">
      <w:pPr>
        <w:pBdr>
          <w:top w:val="nil"/>
          <w:left w:val="nil"/>
          <w:bottom w:val="nil"/>
          <w:right w:val="nil"/>
          <w:between w:val="nil"/>
        </w:pBdr>
        <w:ind w:left="280"/>
        <w:rPr>
          <w:color w:val="000000"/>
          <w:sz w:val="20"/>
          <w:szCs w:val="20"/>
        </w:rPr>
      </w:pPr>
      <w:r w:rsidRPr="0053399E">
        <w:rPr>
          <w:noProof/>
          <w:color w:val="000000"/>
          <w:sz w:val="20"/>
          <w:szCs w:val="20"/>
        </w:rPr>
        <mc:AlternateContent>
          <mc:Choice Requires="wps">
            <w:drawing>
              <wp:inline distT="0" distB="0" distL="0" distR="0" wp14:anchorId="03DFCB95" wp14:editId="03DFCB96">
                <wp:extent cx="5972175" cy="385741"/>
                <wp:effectExtent l="0" t="0" r="0" b="0"/>
                <wp:docPr id="1348912535" name="Retângulo 1348912535"/>
                <wp:cNvGraphicFramePr/>
                <a:graphic xmlns:a="http://schemas.openxmlformats.org/drawingml/2006/main">
                  <a:graphicData uri="http://schemas.microsoft.com/office/word/2010/wordprocessingShape">
                    <wps:wsp>
                      <wps:cNvSpPr/>
                      <wps:spPr>
                        <a:xfrm>
                          <a:off x="2101150" y="3570450"/>
                          <a:ext cx="6489700" cy="419100"/>
                        </a:xfrm>
                        <a:prstGeom prst="rect">
                          <a:avLst/>
                        </a:prstGeom>
                        <a:solidFill>
                          <a:srgbClr val="91D04F"/>
                        </a:solidFill>
                        <a:ln>
                          <a:noFill/>
                        </a:ln>
                      </wps:spPr>
                      <wps:txbx>
                        <w:txbxContent>
                          <w:p w14:paraId="03DFCBE3" w14:textId="77777777" w:rsidR="00586974" w:rsidRDefault="008657DB">
                            <w:pPr>
                              <w:spacing w:before="241"/>
                              <w:ind w:left="-10" w:hanging="30"/>
                              <w:textDirection w:val="btLr"/>
                            </w:pPr>
                            <w:r>
                              <w:rPr>
                                <w:b/>
                                <w:color w:val="000000"/>
                                <w:sz w:val="24"/>
                              </w:rPr>
                              <w:t xml:space="preserve">13. </w:t>
                            </w:r>
                            <w:r>
                              <w:rPr>
                                <w:b/>
                                <w:color w:val="000000"/>
                                <w:sz w:val="24"/>
                              </w:rPr>
                              <w:t>DA ELIMINAÇÃO DO CANDIDATO</w:t>
                            </w:r>
                          </w:p>
                        </w:txbxContent>
                      </wps:txbx>
                      <wps:bodyPr spcFirstLastPara="1" wrap="square" lIns="0" tIns="0" rIns="0" bIns="0" anchor="t" anchorCtr="0">
                        <a:noAutofit/>
                      </wps:bodyPr>
                    </wps:wsp>
                  </a:graphicData>
                </a:graphic>
              </wp:inline>
            </w:drawing>
          </mc:Choice>
          <mc:Fallback>
            <w:pict>
              <v:rect w14:anchorId="03DFCB95" id="Retângulo 1348912535" o:spid="_x0000_s1038" style="width:470.25pt;height:3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" fillcolor="#91d04f" stroked="f">
                <v:textbox inset="0,0,0,0">
                  <w:txbxContent>
                    <w:p w14:paraId="03DFCBE3" w14:textId="77777777" w:rsidR="00586974" w:rsidRDefault="008657DB">
                      <w:pPr>
                        <w:spacing w:before="241"/>
                        <w:ind w:left="-10" w:hanging="30"/>
                        <w:textDirection w:val="btLr"/>
                      </w:pPr>
                      <w:r>
                        <w:rPr>
                          <w:b/>
                          <w:color w:val="000000"/>
                          <w:sz w:val="24"/>
                        </w:rPr>
                        <w:t xml:space="preserve">13. </w:t>
                      </w:r>
                      <w:r>
                        <w:rPr>
                          <w:b/>
                          <w:color w:val="000000"/>
                          <w:sz w:val="24"/>
                        </w:rPr>
                        <w:t>DA ELIMINAÇÃO DO CANDIDATO</w:t>
                      </w:r>
                    </w:p>
                  </w:txbxContent>
                </v:textbox>
                <w10:anchorlock/>
              </v:rect>
            </w:pict>
          </mc:Fallback>
        </mc:AlternateContent>
      </w:r>
    </w:p>
    <w:p w14:paraId="03DFC791" w14:textId="77777777" w:rsidR="00586974" w:rsidRPr="0053399E" w:rsidRDefault="008657DB">
      <w:pPr>
        <w:numPr>
          <w:ilvl w:val="1"/>
          <w:numId w:val="18"/>
        </w:numPr>
        <w:pBdr>
          <w:top w:val="nil"/>
          <w:left w:val="nil"/>
          <w:bottom w:val="nil"/>
          <w:right w:val="nil"/>
          <w:between w:val="nil"/>
        </w:pBdr>
        <w:tabs>
          <w:tab w:val="left" w:pos="851"/>
        </w:tabs>
        <w:spacing w:before="60"/>
        <w:ind w:left="993" w:hanging="709"/>
        <w:jc w:val="both"/>
        <w:rPr>
          <w:color w:val="000000"/>
          <w:sz w:val="24"/>
          <w:szCs w:val="24"/>
        </w:rPr>
      </w:pPr>
      <w:r w:rsidRPr="0053399E">
        <w:rPr>
          <w:color w:val="000000"/>
          <w:sz w:val="24"/>
          <w:szCs w:val="24"/>
        </w:rPr>
        <w:t xml:space="preserve"> O(a) candidato(a) será eliminado automaticamente do Processo Seletivo se:</w:t>
      </w:r>
    </w:p>
    <w:p w14:paraId="03DFC792" w14:textId="77777777" w:rsidR="00586974" w:rsidRPr="0053399E" w:rsidRDefault="008657DB">
      <w:pPr>
        <w:numPr>
          <w:ilvl w:val="2"/>
          <w:numId w:val="18"/>
        </w:numPr>
        <w:pBdr>
          <w:top w:val="nil"/>
          <w:left w:val="nil"/>
          <w:bottom w:val="nil"/>
          <w:right w:val="nil"/>
          <w:between w:val="nil"/>
        </w:pBdr>
        <w:tabs>
          <w:tab w:val="left" w:pos="851"/>
          <w:tab w:val="left" w:pos="991"/>
        </w:tabs>
        <w:spacing w:before="21"/>
        <w:ind w:left="993" w:right="123" w:hanging="709"/>
        <w:jc w:val="both"/>
        <w:rPr>
          <w:color w:val="000000"/>
          <w:sz w:val="24"/>
          <w:szCs w:val="24"/>
        </w:rPr>
      </w:pPr>
      <w:r w:rsidRPr="0053399E">
        <w:rPr>
          <w:color w:val="000000"/>
          <w:sz w:val="24"/>
          <w:szCs w:val="24"/>
        </w:rPr>
        <w:t>Não apresentar documentos de identificação oficial com foto (original e cópia) no período previsto no cronograma conforme Anexo II deste Edital, salvo caso previsto no subitem 6.17.</w:t>
      </w:r>
    </w:p>
    <w:p w14:paraId="03DFC793" w14:textId="77777777" w:rsidR="00586974" w:rsidRPr="0053399E" w:rsidRDefault="008657DB">
      <w:pPr>
        <w:numPr>
          <w:ilvl w:val="2"/>
          <w:numId w:val="18"/>
        </w:numPr>
        <w:pBdr>
          <w:top w:val="nil"/>
          <w:left w:val="nil"/>
          <w:bottom w:val="nil"/>
          <w:right w:val="nil"/>
          <w:between w:val="nil"/>
        </w:pBdr>
        <w:tabs>
          <w:tab w:val="left" w:pos="851"/>
          <w:tab w:val="left" w:pos="991"/>
        </w:tabs>
        <w:spacing w:before="60"/>
        <w:ind w:left="993" w:right="128" w:hanging="709"/>
        <w:jc w:val="both"/>
        <w:rPr>
          <w:color w:val="000000"/>
          <w:sz w:val="24"/>
          <w:szCs w:val="24"/>
        </w:rPr>
      </w:pPr>
      <w:r w:rsidRPr="0053399E">
        <w:rPr>
          <w:color w:val="000000"/>
          <w:sz w:val="24"/>
          <w:szCs w:val="24"/>
        </w:rPr>
        <w:t xml:space="preserve">Não apresentar o currículo (histórico escolar) do Ensino </w:t>
      </w:r>
      <w:r w:rsidRPr="0053399E">
        <w:rPr>
          <w:sz w:val="24"/>
          <w:szCs w:val="24"/>
        </w:rPr>
        <w:t>Médio</w:t>
      </w:r>
      <w:r w:rsidRPr="0053399E">
        <w:rPr>
          <w:color w:val="000000"/>
          <w:sz w:val="24"/>
          <w:szCs w:val="24"/>
        </w:rPr>
        <w:t>; boletim de notas do ENCCEJA ou a Declaração de Escolaridade e Notas no modelo constante no Anexo XI deste Edital.</w:t>
      </w:r>
    </w:p>
    <w:p w14:paraId="03DFC794" w14:textId="77777777" w:rsidR="00586974" w:rsidRPr="0053399E" w:rsidRDefault="008657DB">
      <w:pPr>
        <w:numPr>
          <w:ilvl w:val="2"/>
          <w:numId w:val="18"/>
        </w:numPr>
        <w:pBdr>
          <w:top w:val="nil"/>
          <w:left w:val="nil"/>
          <w:bottom w:val="nil"/>
          <w:right w:val="nil"/>
          <w:between w:val="nil"/>
        </w:pBdr>
        <w:tabs>
          <w:tab w:val="left" w:pos="851"/>
          <w:tab w:val="left" w:pos="991"/>
        </w:tabs>
        <w:spacing w:before="60"/>
        <w:ind w:left="993" w:right="127" w:hanging="709"/>
        <w:jc w:val="both"/>
        <w:rPr>
          <w:color w:val="000000"/>
          <w:sz w:val="24"/>
          <w:szCs w:val="24"/>
        </w:rPr>
      </w:pPr>
      <w:r w:rsidRPr="0053399E">
        <w:rPr>
          <w:color w:val="000000"/>
          <w:sz w:val="24"/>
          <w:szCs w:val="24"/>
        </w:rPr>
        <w:t>Apresentar currículo (histórico escolar) ou Declaração de Escolaridade e Notas no modelo constante no Anexo XI deste Edital em nome de terceiros ou falsos.</w:t>
      </w:r>
    </w:p>
    <w:p w14:paraId="03DFC795" w14:textId="77777777" w:rsidR="00586974" w:rsidRPr="0053399E" w:rsidRDefault="008657DB">
      <w:pPr>
        <w:numPr>
          <w:ilvl w:val="2"/>
          <w:numId w:val="18"/>
        </w:numPr>
        <w:pBdr>
          <w:top w:val="nil"/>
          <w:left w:val="nil"/>
          <w:bottom w:val="nil"/>
          <w:right w:val="nil"/>
          <w:between w:val="nil"/>
        </w:pBdr>
        <w:tabs>
          <w:tab w:val="left" w:pos="851"/>
          <w:tab w:val="left" w:pos="991"/>
        </w:tabs>
        <w:spacing w:before="60"/>
        <w:ind w:left="993" w:hanging="709"/>
        <w:jc w:val="both"/>
        <w:rPr>
          <w:color w:val="000000"/>
          <w:sz w:val="24"/>
          <w:szCs w:val="24"/>
        </w:rPr>
      </w:pPr>
      <w:r w:rsidRPr="0053399E">
        <w:rPr>
          <w:color w:val="000000"/>
          <w:sz w:val="24"/>
          <w:szCs w:val="24"/>
        </w:rPr>
        <w:t>Não apresentar a documentação solicitada na habilitação de matrícula.</w:t>
      </w:r>
    </w:p>
    <w:p w14:paraId="03DFC796" w14:textId="77777777" w:rsidR="00586974" w:rsidRPr="0053399E" w:rsidRDefault="008657DB">
      <w:pPr>
        <w:numPr>
          <w:ilvl w:val="2"/>
          <w:numId w:val="18"/>
        </w:numPr>
        <w:pBdr>
          <w:top w:val="nil"/>
          <w:left w:val="nil"/>
          <w:bottom w:val="nil"/>
          <w:right w:val="nil"/>
          <w:between w:val="nil"/>
        </w:pBdr>
        <w:tabs>
          <w:tab w:val="left" w:pos="851"/>
          <w:tab w:val="left" w:pos="991"/>
        </w:tabs>
        <w:spacing w:before="60" w:after="4"/>
        <w:ind w:left="993" w:hanging="709"/>
        <w:jc w:val="both"/>
        <w:rPr>
          <w:color w:val="000000"/>
          <w:sz w:val="24"/>
          <w:szCs w:val="24"/>
        </w:rPr>
      </w:pPr>
      <w:r w:rsidRPr="0053399E">
        <w:rPr>
          <w:color w:val="000000"/>
          <w:sz w:val="24"/>
          <w:szCs w:val="24"/>
        </w:rPr>
        <w:t xml:space="preserve">Não ter  </w:t>
      </w:r>
      <w:r w:rsidRPr="0053399E">
        <w:rPr>
          <w:sz w:val="24"/>
          <w:szCs w:val="24"/>
        </w:rPr>
        <w:t>concluído</w:t>
      </w:r>
      <w:r w:rsidRPr="0053399E">
        <w:rPr>
          <w:color w:val="000000"/>
          <w:sz w:val="24"/>
          <w:szCs w:val="24"/>
        </w:rPr>
        <w:t xml:space="preserve"> o </w:t>
      </w:r>
      <w:r w:rsidRPr="0053399E">
        <w:rPr>
          <w:sz w:val="24"/>
          <w:szCs w:val="24"/>
        </w:rPr>
        <w:t>Ensino</w:t>
      </w:r>
      <w:r w:rsidRPr="0053399E">
        <w:rPr>
          <w:color w:val="000000"/>
          <w:sz w:val="24"/>
          <w:szCs w:val="24"/>
        </w:rPr>
        <w:t xml:space="preserve"> </w:t>
      </w:r>
      <w:r w:rsidRPr="0053399E">
        <w:rPr>
          <w:sz w:val="24"/>
          <w:szCs w:val="24"/>
        </w:rPr>
        <w:t xml:space="preserve">Médio </w:t>
      </w:r>
      <w:r w:rsidRPr="0053399E">
        <w:rPr>
          <w:color w:val="000000"/>
          <w:sz w:val="24"/>
          <w:szCs w:val="24"/>
        </w:rPr>
        <w:t xml:space="preserve"> até a data da inscrição.</w:t>
      </w:r>
    </w:p>
    <w:p w14:paraId="03DFC797" w14:textId="77777777" w:rsidR="00586974" w:rsidRPr="0053399E" w:rsidRDefault="008657DB">
      <w:pPr>
        <w:numPr>
          <w:ilvl w:val="2"/>
          <w:numId w:val="18"/>
        </w:numPr>
        <w:pBdr>
          <w:top w:val="nil"/>
          <w:left w:val="nil"/>
          <w:bottom w:val="nil"/>
          <w:right w:val="nil"/>
          <w:between w:val="nil"/>
        </w:pBdr>
        <w:tabs>
          <w:tab w:val="left" w:pos="851"/>
          <w:tab w:val="left" w:pos="991"/>
        </w:tabs>
        <w:spacing w:before="60" w:after="4"/>
        <w:ind w:left="993" w:hanging="709"/>
        <w:jc w:val="both"/>
        <w:rPr>
          <w:color w:val="000000"/>
          <w:sz w:val="24"/>
          <w:szCs w:val="24"/>
        </w:rPr>
      </w:pPr>
      <w:r w:rsidRPr="0053399E">
        <w:rPr>
          <w:color w:val="000000"/>
          <w:sz w:val="24"/>
          <w:szCs w:val="24"/>
        </w:rPr>
        <w:t>Não realizar a prova de redação.</w:t>
      </w:r>
    </w:p>
    <w:p w14:paraId="03DFC798" w14:textId="77777777" w:rsidR="00586974" w:rsidRPr="0053399E" w:rsidRDefault="00586974">
      <w:pPr>
        <w:pBdr>
          <w:top w:val="nil"/>
          <w:left w:val="nil"/>
          <w:bottom w:val="nil"/>
          <w:right w:val="nil"/>
          <w:between w:val="nil"/>
        </w:pBdr>
        <w:tabs>
          <w:tab w:val="left" w:pos="991"/>
        </w:tabs>
        <w:spacing w:before="60" w:after="4"/>
        <w:ind w:left="991"/>
        <w:jc w:val="both"/>
        <w:rPr>
          <w:color w:val="000000"/>
          <w:sz w:val="24"/>
          <w:szCs w:val="24"/>
        </w:rPr>
      </w:pPr>
    </w:p>
    <w:p w14:paraId="03DFC799" w14:textId="77777777" w:rsidR="00586974" w:rsidRPr="0053399E" w:rsidRDefault="008657DB">
      <w:pPr>
        <w:pBdr>
          <w:top w:val="nil"/>
          <w:left w:val="nil"/>
          <w:bottom w:val="nil"/>
          <w:right w:val="nil"/>
          <w:between w:val="nil"/>
        </w:pBdr>
        <w:ind w:left="280"/>
        <w:rPr>
          <w:color w:val="000000"/>
          <w:sz w:val="20"/>
          <w:szCs w:val="20"/>
        </w:rPr>
      </w:pPr>
      <w:r w:rsidRPr="0053399E">
        <w:rPr>
          <w:noProof/>
          <w:color w:val="000000"/>
          <w:sz w:val="20"/>
          <w:szCs w:val="20"/>
        </w:rPr>
        <mc:AlternateContent>
          <mc:Choice Requires="wps">
            <w:drawing>
              <wp:inline distT="0" distB="0" distL="0" distR="0" wp14:anchorId="03DFCB97" wp14:editId="03DFCB98">
                <wp:extent cx="6000750" cy="402224"/>
                <wp:effectExtent l="0" t="0" r="0" b="0"/>
                <wp:docPr id="1348912536" name="Retângulo 1348912536"/>
                <wp:cNvGraphicFramePr/>
                <a:graphic xmlns:a="http://schemas.openxmlformats.org/drawingml/2006/main">
                  <a:graphicData uri="http://schemas.microsoft.com/office/word/2010/wordprocessingShape">
                    <wps:wsp>
                      <wps:cNvSpPr/>
                      <wps:spPr>
                        <a:xfrm>
                          <a:off x="2101150" y="3570450"/>
                          <a:ext cx="6489700" cy="419100"/>
                        </a:xfrm>
                        <a:prstGeom prst="rect">
                          <a:avLst/>
                        </a:prstGeom>
                        <a:solidFill>
                          <a:srgbClr val="91D04F"/>
                        </a:solidFill>
                        <a:ln>
                          <a:noFill/>
                        </a:ln>
                      </wps:spPr>
                      <wps:txbx>
                        <w:txbxContent>
                          <w:p w14:paraId="03DFCBE4" w14:textId="77777777" w:rsidR="00586974" w:rsidRDefault="008657DB">
                            <w:pPr>
                              <w:spacing w:before="236"/>
                              <w:ind w:left="-10" w:hanging="30"/>
                              <w:textDirection w:val="btLr"/>
                            </w:pPr>
                            <w:r>
                              <w:rPr>
                                <w:b/>
                                <w:color w:val="000000"/>
                                <w:sz w:val="24"/>
                              </w:rPr>
                              <w:t xml:space="preserve">14. </w:t>
                            </w:r>
                            <w:r>
                              <w:rPr>
                                <w:b/>
                                <w:color w:val="000000"/>
                                <w:sz w:val="24"/>
                              </w:rPr>
                              <w:t>DOS RECURSOS</w:t>
                            </w:r>
                          </w:p>
                        </w:txbxContent>
                      </wps:txbx>
                      <wps:bodyPr spcFirstLastPara="1" wrap="square" lIns="0" tIns="0" rIns="0" bIns="0" anchor="t" anchorCtr="0">
                        <a:noAutofit/>
                      </wps:bodyPr>
                    </wps:wsp>
                  </a:graphicData>
                </a:graphic>
              </wp:inline>
            </w:drawing>
          </mc:Choice>
          <mc:Fallback>
            <w:pict>
              <v:rect w14:anchorId="03DFCB97" id="Retângulo 1348912536" o:spid="_x0000_s1039" style="width:472.5pt;height:3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" fillcolor="#91d04f" stroked="f">
                <v:textbox inset="0,0,0,0">
                  <w:txbxContent>
                    <w:p w14:paraId="03DFCBE4" w14:textId="77777777" w:rsidR="00586974" w:rsidRDefault="008657DB">
                      <w:pPr>
                        <w:spacing w:before="236"/>
                        <w:ind w:left="-10" w:hanging="30"/>
                        <w:textDirection w:val="btLr"/>
                      </w:pPr>
                      <w:r>
                        <w:rPr>
                          <w:b/>
                          <w:color w:val="000000"/>
                          <w:sz w:val="24"/>
                        </w:rPr>
                        <w:t xml:space="preserve">14. </w:t>
                      </w:r>
                      <w:r>
                        <w:rPr>
                          <w:b/>
                          <w:color w:val="000000"/>
                          <w:sz w:val="24"/>
                        </w:rPr>
                        <w:t>DOS RECURSOS</w:t>
                      </w:r>
                    </w:p>
                  </w:txbxContent>
                </v:textbox>
                <w10:anchorlock/>
              </v:rect>
            </w:pict>
          </mc:Fallback>
        </mc:AlternateContent>
      </w:r>
    </w:p>
    <w:p w14:paraId="03DFC79A" w14:textId="77777777" w:rsidR="00586974" w:rsidRPr="0053399E" w:rsidRDefault="00586974">
      <w:pPr>
        <w:pBdr>
          <w:top w:val="nil"/>
          <w:left w:val="nil"/>
          <w:bottom w:val="nil"/>
          <w:right w:val="nil"/>
          <w:between w:val="nil"/>
        </w:pBdr>
        <w:tabs>
          <w:tab w:val="left" w:pos="841"/>
        </w:tabs>
        <w:ind w:right="123"/>
        <w:jc w:val="both"/>
        <w:rPr>
          <w:color w:val="000000"/>
          <w:sz w:val="24"/>
          <w:szCs w:val="24"/>
        </w:rPr>
      </w:pPr>
    </w:p>
    <w:p w14:paraId="03DFC79B" w14:textId="77777777" w:rsidR="00586974" w:rsidRPr="0053399E" w:rsidRDefault="008657DB">
      <w:pPr>
        <w:numPr>
          <w:ilvl w:val="1"/>
          <w:numId w:val="20"/>
        </w:numPr>
        <w:pBdr>
          <w:top w:val="nil"/>
          <w:left w:val="nil"/>
          <w:bottom w:val="nil"/>
          <w:right w:val="nil"/>
          <w:between w:val="nil"/>
        </w:pBdr>
        <w:tabs>
          <w:tab w:val="left" w:pos="841"/>
        </w:tabs>
        <w:spacing w:before="60"/>
        <w:ind w:left="851" w:right="123" w:hanging="567"/>
        <w:jc w:val="both"/>
        <w:rPr>
          <w:color w:val="000000"/>
          <w:sz w:val="24"/>
          <w:szCs w:val="24"/>
        </w:rPr>
      </w:pPr>
      <w:r w:rsidRPr="0053399E">
        <w:rPr>
          <w:color w:val="000000"/>
          <w:sz w:val="24"/>
          <w:szCs w:val="24"/>
        </w:rPr>
        <w:t>Caberá recurso contra a homologação das inscrições e contra o resultado preliminar do Processo Seletivo objeto deste Edital.</w:t>
      </w:r>
    </w:p>
    <w:p w14:paraId="03DFC79C" w14:textId="77777777" w:rsidR="00586974" w:rsidRPr="0053399E" w:rsidRDefault="008657DB">
      <w:pPr>
        <w:numPr>
          <w:ilvl w:val="1"/>
          <w:numId w:val="20"/>
        </w:numPr>
        <w:pBdr>
          <w:top w:val="nil"/>
          <w:left w:val="nil"/>
          <w:bottom w:val="nil"/>
          <w:right w:val="nil"/>
          <w:between w:val="nil"/>
        </w:pBdr>
        <w:tabs>
          <w:tab w:val="left" w:pos="841"/>
        </w:tabs>
        <w:spacing w:before="60"/>
        <w:ind w:left="851" w:right="123" w:hanging="567"/>
        <w:jc w:val="both"/>
        <w:rPr>
          <w:color w:val="000000"/>
          <w:sz w:val="24"/>
          <w:szCs w:val="24"/>
        </w:rPr>
      </w:pPr>
      <w:r w:rsidRPr="0053399E">
        <w:rPr>
          <w:color w:val="000000"/>
          <w:sz w:val="24"/>
          <w:szCs w:val="24"/>
        </w:rPr>
        <w:t>Recursos contra a homologação das inscrições ou contra o resultado preliminar do Processo Seletivo deverão ser interpostos no prazo estabelecido para cada um, previsto no cronograma constante no Anexo II deste Edital.</w:t>
      </w:r>
    </w:p>
    <w:p w14:paraId="03DFC79D" w14:textId="77777777" w:rsidR="00586974" w:rsidRPr="0053399E" w:rsidRDefault="008657DB">
      <w:pPr>
        <w:numPr>
          <w:ilvl w:val="1"/>
          <w:numId w:val="20"/>
        </w:numPr>
        <w:pBdr>
          <w:top w:val="nil"/>
          <w:left w:val="nil"/>
          <w:bottom w:val="nil"/>
          <w:right w:val="nil"/>
          <w:between w:val="nil"/>
        </w:pBdr>
        <w:tabs>
          <w:tab w:val="left" w:pos="841"/>
        </w:tabs>
        <w:spacing w:before="60"/>
        <w:ind w:left="851" w:right="123" w:hanging="567"/>
        <w:jc w:val="both"/>
        <w:rPr>
          <w:color w:val="000000"/>
          <w:sz w:val="24"/>
          <w:szCs w:val="24"/>
        </w:rPr>
      </w:pPr>
      <w:r w:rsidRPr="0053399E">
        <w:rPr>
          <w:color w:val="000000"/>
          <w:sz w:val="24"/>
          <w:szCs w:val="24"/>
        </w:rPr>
        <w:t xml:space="preserve">Após a publicação do resultado preliminar, poderão ser interpostos recursos em face do resultado, conforme previsto no cronograma constante no Anexo II deste Edital, encaminhado a Comissão responsável pelo Processo Seletivo Especial (PSE) do campus Conceição do Araguaia do IFPA, exclusivamente pelo e-mail: </w:t>
      </w:r>
      <w:hyperlink r:id="rId12">
        <w:r w:rsidRPr="0053399E">
          <w:rPr>
            <w:color w:val="1155CC"/>
            <w:sz w:val="24"/>
            <w:szCs w:val="24"/>
            <w:u w:val="single"/>
          </w:rPr>
          <w:t>pse.eas2024@gmail.com</w:t>
        </w:r>
      </w:hyperlink>
      <w:r w:rsidRPr="0053399E">
        <w:rPr>
          <w:sz w:val="24"/>
          <w:szCs w:val="24"/>
        </w:rPr>
        <w:t xml:space="preserve"> </w:t>
      </w:r>
      <w:r w:rsidRPr="0053399E">
        <w:rPr>
          <w:color w:val="000000"/>
          <w:sz w:val="24"/>
          <w:szCs w:val="24"/>
        </w:rPr>
        <w:t>.</w:t>
      </w:r>
    </w:p>
    <w:p w14:paraId="03DFC79E" w14:textId="77777777" w:rsidR="00586974" w:rsidRPr="0053399E" w:rsidRDefault="008657DB">
      <w:pPr>
        <w:numPr>
          <w:ilvl w:val="1"/>
          <w:numId w:val="20"/>
        </w:numPr>
        <w:pBdr>
          <w:top w:val="nil"/>
          <w:left w:val="nil"/>
          <w:bottom w:val="nil"/>
          <w:right w:val="nil"/>
          <w:between w:val="nil"/>
        </w:pBdr>
        <w:tabs>
          <w:tab w:val="left" w:pos="841"/>
        </w:tabs>
        <w:spacing w:before="60"/>
        <w:ind w:left="851" w:right="123" w:hanging="567"/>
        <w:jc w:val="both"/>
        <w:rPr>
          <w:color w:val="000000"/>
          <w:sz w:val="24"/>
          <w:szCs w:val="24"/>
        </w:rPr>
      </w:pPr>
      <w:r w:rsidRPr="0053399E">
        <w:rPr>
          <w:color w:val="000000"/>
          <w:sz w:val="24"/>
          <w:szCs w:val="24"/>
        </w:rPr>
        <w:t>O(a) candidato(a) deverá interpor recurso de Impugnação do Edital, ao resultado preliminar das inscrições dos candidatos, a 1ª Chamada: Período de interposição de recursos contra o resultado da habilitação de matrículas e a 2ª Chamada: Período de interposição de recursos contra o resultado da habilitação de matrículas mediante preenchimento do formulário constante no Anexo XIII, dentro do prazo estabelecido no cronograma constante no Anexo II deste Edital.</w:t>
      </w:r>
    </w:p>
    <w:p w14:paraId="03DFC79F" w14:textId="77777777" w:rsidR="00586974" w:rsidRPr="0053399E" w:rsidRDefault="008657DB">
      <w:pPr>
        <w:numPr>
          <w:ilvl w:val="1"/>
          <w:numId w:val="20"/>
        </w:numPr>
        <w:pBdr>
          <w:top w:val="nil"/>
          <w:left w:val="nil"/>
          <w:bottom w:val="nil"/>
          <w:right w:val="nil"/>
          <w:between w:val="nil"/>
        </w:pBdr>
        <w:tabs>
          <w:tab w:val="left" w:pos="841"/>
        </w:tabs>
        <w:spacing w:before="60"/>
        <w:ind w:left="851" w:right="123" w:hanging="567"/>
        <w:jc w:val="both"/>
        <w:rPr>
          <w:color w:val="000000"/>
          <w:sz w:val="24"/>
          <w:szCs w:val="24"/>
        </w:rPr>
      </w:pPr>
      <w:r w:rsidRPr="0053399E">
        <w:rPr>
          <w:color w:val="000000"/>
          <w:sz w:val="24"/>
          <w:szCs w:val="24"/>
        </w:rPr>
        <w:t>Não serão aceitos recursos coletivos, os mesmos serão automaticamente indeferidos.</w:t>
      </w:r>
    </w:p>
    <w:p w14:paraId="03DFC7A0" w14:textId="77777777" w:rsidR="00586974" w:rsidRPr="0053399E" w:rsidRDefault="008657DB">
      <w:pPr>
        <w:numPr>
          <w:ilvl w:val="1"/>
          <w:numId w:val="20"/>
        </w:numPr>
        <w:pBdr>
          <w:top w:val="nil"/>
          <w:left w:val="nil"/>
          <w:bottom w:val="nil"/>
          <w:right w:val="nil"/>
          <w:between w:val="nil"/>
        </w:pBdr>
        <w:tabs>
          <w:tab w:val="left" w:pos="841"/>
        </w:tabs>
        <w:spacing w:before="60"/>
        <w:ind w:left="851" w:right="123" w:hanging="567"/>
        <w:jc w:val="both"/>
        <w:rPr>
          <w:color w:val="000000"/>
          <w:sz w:val="24"/>
          <w:szCs w:val="24"/>
        </w:rPr>
      </w:pPr>
      <w:r w:rsidRPr="0053399E">
        <w:rPr>
          <w:color w:val="000000"/>
          <w:sz w:val="24"/>
          <w:szCs w:val="24"/>
        </w:rPr>
        <w:t>Serão indeferidos os recursos que não estiverem devidamente fundamentados ou, ainda, aqueles enviados fora do prazo estipulado no cronograma constante no Anexo II deste Edital</w:t>
      </w:r>
      <w:r w:rsidRPr="0053399E">
        <w:rPr>
          <w:sz w:val="24"/>
          <w:szCs w:val="24"/>
        </w:rPr>
        <w:t>.</w:t>
      </w:r>
    </w:p>
    <w:p w14:paraId="03DFC7A1" w14:textId="77777777" w:rsidR="00586974" w:rsidRPr="0053399E" w:rsidRDefault="008657DB">
      <w:pPr>
        <w:numPr>
          <w:ilvl w:val="1"/>
          <w:numId w:val="20"/>
        </w:numPr>
        <w:pBdr>
          <w:top w:val="nil"/>
          <w:left w:val="nil"/>
          <w:bottom w:val="nil"/>
          <w:right w:val="nil"/>
          <w:between w:val="nil"/>
        </w:pBdr>
        <w:tabs>
          <w:tab w:val="left" w:pos="841"/>
        </w:tabs>
        <w:spacing w:before="60"/>
        <w:ind w:left="851" w:right="123" w:hanging="567"/>
        <w:jc w:val="both"/>
        <w:rPr>
          <w:color w:val="000000"/>
          <w:sz w:val="24"/>
          <w:szCs w:val="24"/>
        </w:rPr>
      </w:pPr>
      <w:r w:rsidRPr="0053399E">
        <w:rPr>
          <w:color w:val="000000"/>
          <w:sz w:val="24"/>
          <w:szCs w:val="24"/>
        </w:rPr>
        <w:t>Os recursos serão julgados em primeira e segunda instâncias pela Comissão do Processo Seletivo do Campus Conceição do Araguaia do IFPA.</w:t>
      </w:r>
    </w:p>
    <w:p w14:paraId="03DFC7A2" w14:textId="77777777" w:rsidR="00586974" w:rsidRPr="0053399E" w:rsidRDefault="008657DB">
      <w:pPr>
        <w:numPr>
          <w:ilvl w:val="1"/>
          <w:numId w:val="20"/>
        </w:numPr>
        <w:pBdr>
          <w:top w:val="nil"/>
          <w:left w:val="nil"/>
          <w:bottom w:val="nil"/>
          <w:right w:val="nil"/>
          <w:between w:val="nil"/>
        </w:pBdr>
        <w:tabs>
          <w:tab w:val="left" w:pos="841"/>
        </w:tabs>
        <w:spacing w:before="60"/>
        <w:ind w:left="851" w:right="123" w:hanging="567"/>
        <w:jc w:val="both"/>
        <w:rPr>
          <w:color w:val="000000"/>
          <w:sz w:val="24"/>
          <w:szCs w:val="24"/>
        </w:rPr>
      </w:pPr>
      <w:r w:rsidRPr="0053399E">
        <w:rPr>
          <w:color w:val="000000"/>
          <w:sz w:val="24"/>
          <w:szCs w:val="24"/>
        </w:rPr>
        <w:t xml:space="preserve">O resultado do recurso será publicado no ambiente virtual do Processo Seletivo no endereço eletrônico </w:t>
      </w:r>
      <w:hyperlink r:id="rId13">
        <w:r w:rsidRPr="0053399E">
          <w:rPr>
            <w:color w:val="0000FF"/>
            <w:sz w:val="24"/>
            <w:szCs w:val="24"/>
            <w:u w:val="single"/>
          </w:rPr>
          <w:t>https://conceicaodoaraguaia.ifpa.edu.br/ultimas-noticias/900-seletivo-engenharia-ambiental-e-sanitaria</w:t>
        </w:r>
      </w:hyperlink>
      <w:r w:rsidRPr="0053399E">
        <w:rPr>
          <w:color w:val="000000"/>
          <w:sz w:val="24"/>
          <w:szCs w:val="24"/>
        </w:rPr>
        <w:t xml:space="preserve"> conforme o cronograma constante no Anexo II deste Edital.</w:t>
      </w:r>
    </w:p>
    <w:p w14:paraId="03DFC7A3" w14:textId="77777777" w:rsidR="00586974" w:rsidRPr="0053399E" w:rsidRDefault="008657DB">
      <w:pPr>
        <w:numPr>
          <w:ilvl w:val="1"/>
          <w:numId w:val="20"/>
        </w:numPr>
        <w:pBdr>
          <w:top w:val="nil"/>
          <w:left w:val="nil"/>
          <w:bottom w:val="nil"/>
          <w:right w:val="nil"/>
          <w:between w:val="nil"/>
        </w:pBdr>
        <w:tabs>
          <w:tab w:val="left" w:pos="841"/>
        </w:tabs>
        <w:spacing w:before="60"/>
        <w:ind w:left="851" w:right="123" w:hanging="567"/>
        <w:jc w:val="both"/>
        <w:rPr>
          <w:color w:val="000000"/>
          <w:sz w:val="24"/>
          <w:szCs w:val="24"/>
        </w:rPr>
      </w:pPr>
      <w:r w:rsidRPr="0053399E">
        <w:rPr>
          <w:color w:val="000000"/>
          <w:sz w:val="24"/>
          <w:szCs w:val="24"/>
        </w:rPr>
        <w:t>O julgamento dos recursos contra a homologação das inscrições, se deferido, poderá alterar a relação dos(as) candidatos(as) inscritos e que estão habilitados a participar do Processo Seletivo.</w:t>
      </w:r>
    </w:p>
    <w:p w14:paraId="03DFC7A4" w14:textId="77777777" w:rsidR="00586974" w:rsidRPr="0053399E" w:rsidRDefault="008657DB">
      <w:pPr>
        <w:numPr>
          <w:ilvl w:val="1"/>
          <w:numId w:val="20"/>
        </w:numPr>
        <w:pBdr>
          <w:top w:val="nil"/>
          <w:left w:val="nil"/>
          <w:bottom w:val="nil"/>
          <w:right w:val="nil"/>
          <w:between w:val="nil"/>
        </w:pBdr>
        <w:tabs>
          <w:tab w:val="left" w:pos="993"/>
        </w:tabs>
        <w:spacing w:before="60"/>
        <w:ind w:left="851" w:right="123" w:hanging="567"/>
        <w:jc w:val="both"/>
        <w:rPr>
          <w:color w:val="000000"/>
          <w:sz w:val="24"/>
          <w:szCs w:val="24"/>
        </w:rPr>
      </w:pPr>
      <w:r w:rsidRPr="0053399E">
        <w:rPr>
          <w:color w:val="000000"/>
          <w:sz w:val="24"/>
          <w:szCs w:val="24"/>
        </w:rPr>
        <w:t>O julgamento de recursos contra o resultado preliminar, se deferido, poderá alterar a classificação dos(as) candidatos(as) selecionados(as) no Processo Seletivo, bem como a lista dos candidatos aprovados.</w:t>
      </w:r>
    </w:p>
    <w:p w14:paraId="03DFC7A5" w14:textId="77777777" w:rsidR="00586974" w:rsidRPr="0053399E" w:rsidRDefault="008657DB">
      <w:pPr>
        <w:numPr>
          <w:ilvl w:val="1"/>
          <w:numId w:val="20"/>
        </w:numPr>
        <w:pBdr>
          <w:top w:val="nil"/>
          <w:left w:val="nil"/>
          <w:bottom w:val="nil"/>
          <w:right w:val="nil"/>
          <w:between w:val="nil"/>
        </w:pBdr>
        <w:tabs>
          <w:tab w:val="left" w:pos="993"/>
        </w:tabs>
        <w:spacing w:before="60"/>
        <w:ind w:left="851" w:right="123" w:hanging="567"/>
        <w:jc w:val="both"/>
        <w:rPr>
          <w:color w:val="000000"/>
          <w:sz w:val="24"/>
          <w:szCs w:val="24"/>
        </w:rPr>
      </w:pPr>
      <w:r w:rsidRPr="0053399E">
        <w:rPr>
          <w:color w:val="000000"/>
          <w:sz w:val="24"/>
          <w:szCs w:val="24"/>
        </w:rPr>
        <w:t>O IFPA e a comissão organizadora não se responsabilizarão pelo preenchimento incorreto do formulário do recurso, ou pelo seu não preenchimento, ou pela falta de envio dele.</w:t>
      </w:r>
    </w:p>
    <w:p w14:paraId="03DFC7A6" w14:textId="77777777" w:rsidR="00586974" w:rsidRPr="0053399E" w:rsidRDefault="00586974">
      <w:pPr>
        <w:pBdr>
          <w:top w:val="nil"/>
          <w:left w:val="nil"/>
          <w:bottom w:val="nil"/>
          <w:right w:val="nil"/>
          <w:between w:val="nil"/>
        </w:pBdr>
        <w:tabs>
          <w:tab w:val="left" w:pos="841"/>
        </w:tabs>
        <w:spacing w:before="60"/>
        <w:ind w:left="841" w:right="134"/>
        <w:jc w:val="both"/>
        <w:rPr>
          <w:color w:val="000000"/>
          <w:sz w:val="24"/>
          <w:szCs w:val="24"/>
        </w:rPr>
      </w:pPr>
    </w:p>
    <w:p w14:paraId="03DFC7A7" w14:textId="77777777" w:rsidR="00586974" w:rsidRPr="0053399E" w:rsidRDefault="008657DB">
      <w:pPr>
        <w:pBdr>
          <w:top w:val="nil"/>
          <w:left w:val="nil"/>
          <w:bottom w:val="nil"/>
          <w:right w:val="nil"/>
          <w:between w:val="nil"/>
        </w:pBdr>
        <w:ind w:left="280"/>
        <w:rPr>
          <w:color w:val="000000"/>
          <w:sz w:val="20"/>
          <w:szCs w:val="20"/>
        </w:rPr>
      </w:pPr>
      <w:r w:rsidRPr="0053399E">
        <w:rPr>
          <w:noProof/>
          <w:color w:val="000000"/>
          <w:sz w:val="20"/>
          <w:szCs w:val="20"/>
        </w:rPr>
        <mc:AlternateContent>
          <mc:Choice Requires="wps">
            <w:drawing>
              <wp:inline distT="0" distB="0" distL="0" distR="0" wp14:anchorId="03DFCB99" wp14:editId="03DFCB9A">
                <wp:extent cx="5972175" cy="394483"/>
                <wp:effectExtent l="0" t="0" r="0" b="0"/>
                <wp:docPr id="1348912534" name="Retângulo 1348912534"/>
                <wp:cNvGraphicFramePr/>
                <a:graphic xmlns:a="http://schemas.openxmlformats.org/drawingml/2006/main">
                  <a:graphicData uri="http://schemas.microsoft.com/office/word/2010/wordprocessingShape">
                    <wps:wsp>
                      <wps:cNvSpPr/>
                      <wps:spPr>
                        <a:xfrm>
                          <a:off x="2101150" y="3570450"/>
                          <a:ext cx="6489700" cy="419100"/>
                        </a:xfrm>
                        <a:prstGeom prst="rect">
                          <a:avLst/>
                        </a:prstGeom>
                        <a:solidFill>
                          <a:srgbClr val="91D04F"/>
                        </a:solidFill>
                        <a:ln>
                          <a:noFill/>
                        </a:ln>
                      </wps:spPr>
                      <wps:txbx>
                        <w:txbxContent>
                          <w:p w14:paraId="03DFCBE5" w14:textId="77777777" w:rsidR="00586974" w:rsidRDefault="008657DB">
                            <w:pPr>
                              <w:spacing w:before="241"/>
                              <w:ind w:left="-10" w:hanging="30"/>
                              <w:textDirection w:val="btLr"/>
                            </w:pPr>
                            <w:r>
                              <w:rPr>
                                <w:b/>
                                <w:color w:val="000000"/>
                                <w:sz w:val="24"/>
                              </w:rPr>
                              <w:t xml:space="preserve">15. </w:t>
                            </w:r>
                            <w:r>
                              <w:rPr>
                                <w:b/>
                                <w:color w:val="000000"/>
                                <w:sz w:val="24"/>
                              </w:rPr>
                              <w:t>DA LISTA DE ESPERA</w:t>
                            </w:r>
                          </w:p>
                        </w:txbxContent>
                      </wps:txbx>
                      <wps:bodyPr spcFirstLastPara="1" wrap="square" lIns="0" tIns="0" rIns="0" bIns="0" anchor="t" anchorCtr="0">
                        <a:noAutofit/>
                      </wps:bodyPr>
                    </wps:wsp>
                  </a:graphicData>
                </a:graphic>
              </wp:inline>
            </w:drawing>
          </mc:Choice>
          <mc:Fallback>
            <w:pict>
              <v:rect w14:anchorId="03DFCB99" id="Retângulo 1348912534" o:spid="_x0000_s1040" style="width:470.25pt;height:3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" fillcolor="#91d04f" stroked="f">
                <v:textbox inset="0,0,0,0">
                  <w:txbxContent>
                    <w:p w14:paraId="03DFCBE5" w14:textId="77777777" w:rsidR="00586974" w:rsidRDefault="008657DB">
                      <w:pPr>
                        <w:spacing w:before="241"/>
                        <w:ind w:left="-10" w:hanging="30"/>
                        <w:textDirection w:val="btLr"/>
                      </w:pPr>
                      <w:r>
                        <w:rPr>
                          <w:b/>
                          <w:color w:val="000000"/>
                          <w:sz w:val="24"/>
                        </w:rPr>
                        <w:t xml:space="preserve">15. </w:t>
                      </w:r>
                      <w:r>
                        <w:rPr>
                          <w:b/>
                          <w:color w:val="000000"/>
                          <w:sz w:val="24"/>
                        </w:rPr>
                        <w:t>DA LISTA DE ESPERA</w:t>
                      </w:r>
                    </w:p>
                  </w:txbxContent>
                </v:textbox>
                <w10:anchorlock/>
              </v:rect>
            </w:pict>
          </mc:Fallback>
        </mc:AlternateContent>
      </w:r>
    </w:p>
    <w:p w14:paraId="03DFC7A8" w14:textId="77777777" w:rsidR="00586974" w:rsidRPr="0053399E" w:rsidRDefault="008657DB">
      <w:pPr>
        <w:numPr>
          <w:ilvl w:val="1"/>
          <w:numId w:val="21"/>
        </w:numPr>
        <w:pBdr>
          <w:top w:val="nil"/>
          <w:left w:val="nil"/>
          <w:bottom w:val="nil"/>
          <w:right w:val="nil"/>
          <w:between w:val="nil"/>
        </w:pBdr>
        <w:tabs>
          <w:tab w:val="left" w:pos="841"/>
        </w:tabs>
        <w:spacing w:before="60"/>
        <w:ind w:left="851" w:right="136" w:hanging="567"/>
        <w:jc w:val="both"/>
        <w:rPr>
          <w:color w:val="000000"/>
          <w:sz w:val="24"/>
          <w:szCs w:val="24"/>
        </w:rPr>
      </w:pPr>
      <w:r w:rsidRPr="0053399E">
        <w:rPr>
          <w:color w:val="000000"/>
          <w:sz w:val="24"/>
          <w:szCs w:val="24"/>
        </w:rPr>
        <w:t xml:space="preserve"> Os(as) candidatos(as) classificados(as) além do número de vagas ofertadas no Processo Seletivo comporão lista de espera, obedecendo-se à classificação geral e a modalidade de concorrência.</w:t>
      </w:r>
    </w:p>
    <w:p w14:paraId="03DFC7A9" w14:textId="77777777" w:rsidR="00586974" w:rsidRPr="0053399E" w:rsidRDefault="008657DB">
      <w:pPr>
        <w:numPr>
          <w:ilvl w:val="1"/>
          <w:numId w:val="21"/>
        </w:numPr>
        <w:pBdr>
          <w:top w:val="nil"/>
          <w:left w:val="nil"/>
          <w:bottom w:val="nil"/>
          <w:right w:val="nil"/>
          <w:between w:val="nil"/>
        </w:pBdr>
        <w:tabs>
          <w:tab w:val="left" w:pos="841"/>
        </w:tabs>
        <w:spacing w:before="60"/>
        <w:ind w:left="851" w:right="136" w:hanging="567"/>
        <w:jc w:val="both"/>
        <w:rPr>
          <w:color w:val="000000"/>
          <w:sz w:val="24"/>
          <w:szCs w:val="24"/>
        </w:rPr>
      </w:pPr>
      <w:r w:rsidRPr="0053399E">
        <w:rPr>
          <w:color w:val="000000"/>
          <w:sz w:val="24"/>
          <w:szCs w:val="24"/>
        </w:rPr>
        <w:t>Após o período de matrícula dos(as) candidatos(as) aprovados(as) e havendo vagas não preenchidas, serão convocados(as) para habilitação de matrícula os(as) candidatos(as) da lista de espera para o preenchimento das mesmas.</w:t>
      </w:r>
    </w:p>
    <w:p w14:paraId="03DFC7AA" w14:textId="77777777" w:rsidR="00586974" w:rsidRPr="0053399E" w:rsidRDefault="008657DB">
      <w:pPr>
        <w:numPr>
          <w:ilvl w:val="1"/>
          <w:numId w:val="21"/>
        </w:numPr>
        <w:pBdr>
          <w:top w:val="nil"/>
          <w:left w:val="nil"/>
          <w:bottom w:val="nil"/>
          <w:right w:val="nil"/>
          <w:between w:val="nil"/>
        </w:pBdr>
        <w:tabs>
          <w:tab w:val="left" w:pos="841"/>
        </w:tabs>
        <w:spacing w:before="60"/>
        <w:ind w:left="851" w:right="136" w:hanging="567"/>
        <w:jc w:val="both"/>
        <w:rPr>
          <w:color w:val="000000"/>
          <w:sz w:val="24"/>
          <w:szCs w:val="24"/>
        </w:rPr>
      </w:pPr>
      <w:r w:rsidRPr="0053399E">
        <w:rPr>
          <w:color w:val="000000"/>
          <w:sz w:val="24"/>
          <w:szCs w:val="24"/>
        </w:rPr>
        <w:t xml:space="preserve">A convocação dos(as) candidatos(as) da lista de espera será publicada no ambiente virtual do Processo Seletivo no endereço eletrônico </w:t>
      </w:r>
      <w:hyperlink r:id="rId14">
        <w:r w:rsidRPr="0053399E">
          <w:rPr>
            <w:color w:val="0000FF"/>
            <w:sz w:val="24"/>
            <w:szCs w:val="24"/>
            <w:u w:val="single"/>
          </w:rPr>
          <w:t>https://conceicaodoaraguaia.ifpa.edu.br/ultimas-noticias/900-seletivo-engenharia-ambiental-e-sanitaria</w:t>
        </w:r>
      </w:hyperlink>
      <w:r w:rsidRPr="0053399E">
        <w:rPr>
          <w:color w:val="000000"/>
          <w:sz w:val="24"/>
          <w:szCs w:val="24"/>
        </w:rPr>
        <w:t xml:space="preserve"> e nos quadros de aviso do Campus Conceição do Araguaia, conforme o cronograma previsto no Anexo II deste Edital.</w:t>
      </w:r>
    </w:p>
    <w:p w14:paraId="03DFC7AB" w14:textId="77777777" w:rsidR="00586974" w:rsidRPr="0053399E" w:rsidRDefault="008657DB">
      <w:pPr>
        <w:numPr>
          <w:ilvl w:val="1"/>
          <w:numId w:val="21"/>
        </w:numPr>
        <w:pBdr>
          <w:top w:val="nil"/>
          <w:left w:val="nil"/>
          <w:bottom w:val="nil"/>
          <w:right w:val="nil"/>
          <w:between w:val="nil"/>
        </w:pBdr>
        <w:tabs>
          <w:tab w:val="left" w:pos="841"/>
        </w:tabs>
        <w:spacing w:before="60"/>
        <w:ind w:left="851" w:right="136" w:hanging="567"/>
        <w:jc w:val="both"/>
        <w:rPr>
          <w:color w:val="000000"/>
          <w:sz w:val="24"/>
          <w:szCs w:val="24"/>
        </w:rPr>
      </w:pPr>
      <w:r w:rsidRPr="0053399E">
        <w:rPr>
          <w:color w:val="000000"/>
          <w:sz w:val="24"/>
          <w:szCs w:val="24"/>
        </w:rPr>
        <w:t>As vagas remanescentes decorrentes de desistência voluntária ou cancelamento de matrícula serão preenchidas por candidatos(as) da lista de espera.</w:t>
      </w:r>
    </w:p>
    <w:p w14:paraId="03DFC7AC" w14:textId="77777777" w:rsidR="00586974" w:rsidRPr="0053399E" w:rsidRDefault="008657DB">
      <w:pPr>
        <w:numPr>
          <w:ilvl w:val="1"/>
          <w:numId w:val="21"/>
        </w:numPr>
        <w:pBdr>
          <w:top w:val="nil"/>
          <w:left w:val="nil"/>
          <w:bottom w:val="nil"/>
          <w:right w:val="nil"/>
          <w:between w:val="nil"/>
        </w:pBdr>
        <w:tabs>
          <w:tab w:val="left" w:pos="841"/>
        </w:tabs>
        <w:spacing w:before="60"/>
        <w:ind w:left="851" w:right="136" w:hanging="567"/>
        <w:jc w:val="both"/>
        <w:rPr>
          <w:color w:val="000000"/>
          <w:sz w:val="24"/>
          <w:szCs w:val="24"/>
        </w:rPr>
      </w:pPr>
      <w:r w:rsidRPr="0053399E">
        <w:rPr>
          <w:color w:val="000000"/>
          <w:sz w:val="24"/>
          <w:szCs w:val="24"/>
        </w:rPr>
        <w:t>Os(as) candidatos(as) da lista de espera serão convocados até o preenchimento total de vagas ofertadas neste Edital ou até o 15º (décimo quinto) dia efetivo de aula do período letivo previsto para ingresso no campus Conceição do Araguaia do IFPA para o qual se inscreveram.</w:t>
      </w:r>
    </w:p>
    <w:p w14:paraId="03DFC7AD" w14:textId="77777777" w:rsidR="00586974" w:rsidRPr="0053399E" w:rsidRDefault="008657DB">
      <w:pPr>
        <w:numPr>
          <w:ilvl w:val="1"/>
          <w:numId w:val="21"/>
        </w:numPr>
        <w:pBdr>
          <w:top w:val="nil"/>
          <w:left w:val="nil"/>
          <w:bottom w:val="nil"/>
          <w:right w:val="nil"/>
          <w:between w:val="nil"/>
        </w:pBdr>
        <w:tabs>
          <w:tab w:val="left" w:pos="841"/>
        </w:tabs>
        <w:spacing w:before="60"/>
        <w:ind w:left="851" w:right="136" w:hanging="567"/>
        <w:jc w:val="both"/>
        <w:rPr>
          <w:color w:val="000000"/>
          <w:sz w:val="24"/>
          <w:szCs w:val="24"/>
        </w:rPr>
      </w:pPr>
      <w:r w:rsidRPr="0053399E">
        <w:rPr>
          <w:color w:val="000000"/>
          <w:sz w:val="24"/>
          <w:szCs w:val="24"/>
        </w:rPr>
        <w:t>A lista de espera assegura ao(a) candidato(a) apenas a expectativa de direito à vaga ofertada por modalidade de concorrência ao qual foram classificados, estando sua matrícula condicionada à existência de vaga e ao atendimento de todos os requisitos legais e regulamentares constantes neste Edital necessários para habilitação de matrícula.</w:t>
      </w:r>
    </w:p>
    <w:p w14:paraId="03DFC7AE" w14:textId="77777777" w:rsidR="00586974" w:rsidRPr="0053399E" w:rsidRDefault="008657DB">
      <w:pPr>
        <w:numPr>
          <w:ilvl w:val="1"/>
          <w:numId w:val="21"/>
        </w:numPr>
        <w:pBdr>
          <w:top w:val="nil"/>
          <w:left w:val="nil"/>
          <w:bottom w:val="nil"/>
          <w:right w:val="nil"/>
          <w:between w:val="nil"/>
        </w:pBdr>
        <w:tabs>
          <w:tab w:val="left" w:pos="841"/>
        </w:tabs>
        <w:spacing w:before="60"/>
        <w:ind w:left="851" w:right="136" w:hanging="567"/>
        <w:jc w:val="both"/>
        <w:rPr>
          <w:color w:val="000000"/>
          <w:sz w:val="24"/>
          <w:szCs w:val="24"/>
        </w:rPr>
      </w:pPr>
      <w:r w:rsidRPr="0053399E">
        <w:rPr>
          <w:color w:val="000000"/>
          <w:sz w:val="24"/>
          <w:szCs w:val="24"/>
        </w:rPr>
        <w:t>Não havendo candidato selecionado dentro de um grupo de reserva de vagas, a vaga será destinada</w:t>
      </w:r>
      <w:r w:rsidRPr="0053399E">
        <w:rPr>
          <w:sz w:val="24"/>
          <w:szCs w:val="24"/>
        </w:rPr>
        <w:t>, conforme ordem de prioridade descrita no item 7.7.3.</w:t>
      </w:r>
    </w:p>
    <w:p w14:paraId="03DFC7AF" w14:textId="77777777" w:rsidR="00586974" w:rsidRPr="0053399E" w:rsidRDefault="008657DB">
      <w:pPr>
        <w:numPr>
          <w:ilvl w:val="1"/>
          <w:numId w:val="21"/>
        </w:numPr>
        <w:pBdr>
          <w:top w:val="nil"/>
          <w:left w:val="nil"/>
          <w:bottom w:val="nil"/>
          <w:right w:val="nil"/>
          <w:between w:val="nil"/>
        </w:pBdr>
        <w:tabs>
          <w:tab w:val="left" w:pos="841"/>
        </w:tabs>
        <w:spacing w:before="60"/>
        <w:ind w:left="851" w:right="136" w:hanging="567"/>
        <w:jc w:val="both"/>
        <w:rPr>
          <w:color w:val="000000"/>
          <w:sz w:val="24"/>
          <w:szCs w:val="24"/>
        </w:rPr>
      </w:pPr>
      <w:r w:rsidRPr="0053399E">
        <w:rPr>
          <w:color w:val="000000"/>
          <w:sz w:val="24"/>
          <w:szCs w:val="24"/>
        </w:rPr>
        <w:t>A habilitação de matrícula do candidato selecionado no Processo Seletivo para preenchimento das vagas do sistema de cotas está condicionada à apresentação pelo candidato do(s) respectivo(s) documento(s) comprobatório(s) de sua condição, na forma exigida no item 13 deste Edital.</w:t>
      </w:r>
    </w:p>
    <w:p w14:paraId="03DFC7B0" w14:textId="77777777" w:rsidR="00586974" w:rsidRPr="0053399E" w:rsidRDefault="008657DB">
      <w:pPr>
        <w:numPr>
          <w:ilvl w:val="2"/>
          <w:numId w:val="21"/>
        </w:numPr>
        <w:pBdr>
          <w:top w:val="nil"/>
          <w:left w:val="nil"/>
          <w:bottom w:val="nil"/>
          <w:right w:val="nil"/>
          <w:between w:val="nil"/>
        </w:pBdr>
        <w:tabs>
          <w:tab w:val="left" w:pos="1134"/>
        </w:tabs>
        <w:spacing w:before="60"/>
        <w:ind w:right="135" w:hanging="294"/>
        <w:jc w:val="both"/>
        <w:rPr>
          <w:color w:val="000000"/>
          <w:sz w:val="24"/>
          <w:szCs w:val="24"/>
        </w:rPr>
      </w:pPr>
      <w:r w:rsidRPr="0053399E">
        <w:rPr>
          <w:color w:val="000000"/>
          <w:sz w:val="24"/>
          <w:szCs w:val="24"/>
        </w:rPr>
        <w:t>Caso todos os(as) candidatos(as) tenham sido convocados e ainda existirem vagas não preenchidas, será feita uma nova convocação para habilitação de matrícula daqueles candidatos que não a realizaram, na ocasião da sua primeira chamada.</w:t>
      </w:r>
    </w:p>
    <w:p w14:paraId="03DFC7B1" w14:textId="77777777" w:rsidR="00586974" w:rsidRPr="0053399E" w:rsidRDefault="00586974">
      <w:pPr>
        <w:pBdr>
          <w:top w:val="nil"/>
          <w:left w:val="nil"/>
          <w:bottom w:val="nil"/>
          <w:right w:val="nil"/>
          <w:between w:val="nil"/>
        </w:pBdr>
        <w:tabs>
          <w:tab w:val="left" w:pos="991"/>
        </w:tabs>
        <w:spacing w:before="60"/>
        <w:ind w:left="991" w:right="135"/>
        <w:jc w:val="both"/>
        <w:rPr>
          <w:sz w:val="20"/>
          <w:szCs w:val="20"/>
        </w:rPr>
      </w:pPr>
    </w:p>
    <w:p w14:paraId="03DFC7B2" w14:textId="77777777" w:rsidR="00586974" w:rsidRPr="0053399E" w:rsidRDefault="008657DB">
      <w:pPr>
        <w:pBdr>
          <w:top w:val="nil"/>
          <w:left w:val="nil"/>
          <w:bottom w:val="nil"/>
          <w:right w:val="nil"/>
          <w:between w:val="nil"/>
        </w:pBdr>
        <w:ind w:left="270"/>
        <w:rPr>
          <w:color w:val="000000"/>
          <w:sz w:val="20"/>
          <w:szCs w:val="20"/>
        </w:rPr>
      </w:pPr>
      <w:r w:rsidRPr="0053399E">
        <w:rPr>
          <w:noProof/>
          <w:color w:val="000000"/>
          <w:sz w:val="20"/>
          <w:szCs w:val="20"/>
        </w:rPr>
        <mc:AlternateContent>
          <mc:Choice Requires="wpg">
            <w:drawing>
              <wp:inline distT="0" distB="0" distL="0" distR="0" wp14:anchorId="03DFCB9B" wp14:editId="03DFCB9C">
                <wp:extent cx="5868353" cy="295275"/>
                <wp:effectExtent l="0" t="0" r="0" b="0"/>
                <wp:docPr id="1348912508" name="Agrupar 1348912508"/>
                <wp:cNvGraphicFramePr/>
                <a:graphic xmlns:a="http://schemas.openxmlformats.org/drawingml/2006/main">
                  <a:graphicData uri="http://schemas.microsoft.com/office/word/2010/wordprocessingGroup">
                    <wpg:wgp>
                      <wpg:cNvGrpSpPr/>
                      <wpg:grpSpPr>
                        <a:xfrm>
                          <a:off x="0" y="0"/>
                          <a:ext cx="5868353" cy="295275"/>
                          <a:chOff x="2094800" y="3633950"/>
                          <a:chExt cx="6496050" cy="292100"/>
                        </a:xfrm>
                      </wpg:grpSpPr>
                      <wpg:grpSp>
                        <wpg:cNvPr id="1449178933" name="Agrupar 1449178933"/>
                        <wpg:cNvGrpSpPr/>
                        <wpg:grpSpPr>
                          <a:xfrm>
                            <a:off x="2101150" y="3633950"/>
                            <a:ext cx="6489700" cy="292100"/>
                            <a:chOff x="2098550" y="3633950"/>
                            <a:chExt cx="6492300" cy="292100"/>
                          </a:xfrm>
                        </wpg:grpSpPr>
                        <wps:wsp>
                          <wps:cNvPr id="39536723" name="Retângulo 39536723"/>
                          <wps:cNvSpPr/>
                          <wps:spPr>
                            <a:xfrm>
                              <a:off x="2098550" y="3633950"/>
                              <a:ext cx="6492300" cy="292100"/>
                            </a:xfrm>
                            <a:prstGeom prst="rect">
                              <a:avLst/>
                            </a:prstGeom>
                            <a:noFill/>
                            <a:ln>
                              <a:noFill/>
                            </a:ln>
                          </wps:spPr>
                          <wps:txbx>
                            <w:txbxContent>
                              <w:p w14:paraId="03DFCBE6" w14:textId="77777777" w:rsidR="00586974" w:rsidRDefault="00586974">
                                <w:pPr>
                                  <w:textDirection w:val="btLr"/>
                                </w:pPr>
                              </w:p>
                            </w:txbxContent>
                          </wps:txbx>
                          <wps:bodyPr spcFirstLastPara="1" wrap="square" lIns="91425" tIns="91425" rIns="91425" bIns="91425" anchor="ctr" anchorCtr="0">
                            <a:noAutofit/>
                          </wps:bodyPr>
                        </wps:wsp>
                        <wpg:grpSp>
                          <wpg:cNvPr id="1041311000" name="Agrupar 1041311000"/>
                          <wpg:cNvGrpSpPr/>
                          <wpg:grpSpPr>
                            <a:xfrm>
                              <a:off x="2101150" y="3633950"/>
                              <a:ext cx="6489700" cy="292100"/>
                              <a:chOff x="2101150" y="3633925"/>
                              <a:chExt cx="6489700" cy="292150"/>
                            </a:xfrm>
                          </wpg:grpSpPr>
                          <wps:wsp>
                            <wps:cNvPr id="88454516" name="Retângulo 88454516"/>
                            <wps:cNvSpPr/>
                            <wps:spPr>
                              <a:xfrm>
                                <a:off x="2101150" y="3633925"/>
                                <a:ext cx="6489700" cy="292150"/>
                              </a:xfrm>
                              <a:prstGeom prst="rect">
                                <a:avLst/>
                              </a:prstGeom>
                              <a:noFill/>
                              <a:ln>
                                <a:noFill/>
                              </a:ln>
                            </wps:spPr>
                            <wps:txbx>
                              <w:txbxContent>
                                <w:p w14:paraId="03DFCBE7" w14:textId="77777777" w:rsidR="00586974" w:rsidRDefault="00586974">
                                  <w:pPr>
                                    <w:textDirection w:val="btLr"/>
                                  </w:pPr>
                                </w:p>
                              </w:txbxContent>
                            </wps:txbx>
                            <wps:bodyPr spcFirstLastPara="1" wrap="square" lIns="91425" tIns="91425" rIns="91425" bIns="91425" anchor="ctr" anchorCtr="0">
                              <a:noAutofit/>
                            </wps:bodyPr>
                          </wps:wsp>
                          <wpg:grpSp>
                            <wpg:cNvPr id="1465910757" name="Agrupar 1465910757"/>
                            <wpg:cNvGrpSpPr/>
                            <wpg:grpSpPr>
                              <a:xfrm>
                                <a:off x="2101150" y="3633950"/>
                                <a:ext cx="6489700" cy="292106"/>
                                <a:chOff x="0" y="0"/>
                                <a:chExt cx="6489700" cy="292106"/>
                              </a:xfrm>
                            </wpg:grpSpPr>
                            <wps:wsp>
                              <wps:cNvPr id="1987351452" name="Retângulo 1987351452"/>
                              <wps:cNvSpPr/>
                              <wps:spPr>
                                <a:xfrm>
                                  <a:off x="0" y="0"/>
                                  <a:ext cx="6489700" cy="292100"/>
                                </a:xfrm>
                                <a:prstGeom prst="rect">
                                  <a:avLst/>
                                </a:prstGeom>
                                <a:noFill/>
                                <a:ln>
                                  <a:noFill/>
                                </a:ln>
                              </wps:spPr>
                              <wps:txbx>
                                <w:txbxContent>
                                  <w:p w14:paraId="03DFCBE8" w14:textId="77777777" w:rsidR="00586974" w:rsidRDefault="00586974">
                                    <w:pPr>
                                      <w:textDirection w:val="btLr"/>
                                    </w:pPr>
                                  </w:p>
                                </w:txbxContent>
                              </wps:txbx>
                              <wps:bodyPr spcFirstLastPara="1" wrap="square" lIns="91425" tIns="91425" rIns="91425" bIns="91425" anchor="ctr" anchorCtr="0">
                                <a:noAutofit/>
                              </wps:bodyPr>
                            </wps:wsp>
                            <wps:wsp>
                              <wps:cNvPr id="931919953" name="Forma Livre: Forma 931919953"/>
                              <wps:cNvSpPr/>
                              <wps:spPr>
                                <a:xfrm>
                                  <a:off x="0" y="6350"/>
                                  <a:ext cx="6477000" cy="1270"/>
                                </a:xfrm>
                                <a:custGeom>
                                  <a:avLst/>
                                  <a:gdLst/>
                                  <a:ahLst/>
                                  <a:cxnLst/>
                                  <a:rect l="l" t="t" r="r" b="b"/>
                                  <a:pathLst>
                                    <a:path w="6477000" h="120000" extrusionOk="0">
                                      <a:moveTo>
                                        <a:pt x="0" y="0"/>
                                      </a:moveTo>
                                      <a:lnTo>
                                        <a:pt x="6476999" y="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8696561" name="Forma Livre: Forma 178696561"/>
                              <wps:cNvSpPr/>
                              <wps:spPr>
                                <a:xfrm>
                                  <a:off x="0" y="25406"/>
                                  <a:ext cx="6489700" cy="266700"/>
                                </a:xfrm>
                                <a:custGeom>
                                  <a:avLst/>
                                  <a:gdLst/>
                                  <a:ahLst/>
                                  <a:cxnLst/>
                                  <a:rect l="l" t="t" r="r" b="b"/>
                                  <a:pathLst>
                                    <a:path w="6489700" h="266700" extrusionOk="0">
                                      <a:moveTo>
                                        <a:pt x="6489699" y="266700"/>
                                      </a:moveTo>
                                      <a:lnTo>
                                        <a:pt x="0" y="266700"/>
                                      </a:lnTo>
                                      <a:lnTo>
                                        <a:pt x="0" y="0"/>
                                      </a:lnTo>
                                      <a:lnTo>
                                        <a:pt x="6489699" y="0"/>
                                      </a:lnTo>
                                      <a:lnTo>
                                        <a:pt x="6489699" y="266700"/>
                                      </a:lnTo>
                                      <a:close/>
                                    </a:path>
                                  </a:pathLst>
                                </a:custGeom>
                                <a:solidFill>
                                  <a:srgbClr val="91D04F"/>
                                </a:solidFill>
                                <a:ln>
                                  <a:noFill/>
                                </a:ln>
                              </wps:spPr>
                              <wps:bodyPr spcFirstLastPara="1" wrap="square" lIns="91425" tIns="91425" rIns="91425" bIns="91425" anchor="ctr" anchorCtr="0">
                                <a:noAutofit/>
                              </wps:bodyPr>
                            </wps:wsp>
                            <wps:wsp>
                              <wps:cNvPr id="1747694036" name="Retângulo 1747694036"/>
                              <wps:cNvSpPr/>
                              <wps:spPr>
                                <a:xfrm>
                                  <a:off x="0" y="25406"/>
                                  <a:ext cx="6489700" cy="266700"/>
                                </a:xfrm>
                                <a:prstGeom prst="rect">
                                  <a:avLst/>
                                </a:prstGeom>
                                <a:noFill/>
                                <a:ln>
                                  <a:noFill/>
                                </a:ln>
                              </wps:spPr>
                              <wps:txbx>
                                <w:txbxContent>
                                  <w:p w14:paraId="03DFCBE9" w14:textId="77777777" w:rsidR="00586974" w:rsidRDefault="008657DB">
                                    <w:pPr>
                                      <w:spacing w:before="5"/>
                                      <w:ind w:left="-10" w:hanging="30"/>
                                      <w:textDirection w:val="btLr"/>
                                    </w:pPr>
                                    <w:r>
                                      <w:rPr>
                                        <w:b/>
                                        <w:color w:val="000000"/>
                                        <w:sz w:val="24"/>
                                      </w:rPr>
                                      <w:t xml:space="preserve">16. </w:t>
                                    </w:r>
                                    <w:r>
                                      <w:rPr>
                                        <w:b/>
                                        <w:color w:val="000000"/>
                                        <w:sz w:val="24"/>
                                      </w:rPr>
                                      <w:t>DO RESULTADO OFICIAL</w:t>
                                    </w:r>
                                  </w:p>
                                </w:txbxContent>
                              </wps:txbx>
                              <wps:bodyPr spcFirstLastPara="1" wrap="square" lIns="0" tIns="0" rIns="0" bIns="0" anchor="t" anchorCtr="0">
                                <a:noAutofit/>
                              </wps:bodyPr>
                            </wps:wsp>
                          </wpg:grpSp>
                        </wpg:grpSp>
                      </wpg:grpSp>
                    </wpg:wgp>
                  </a:graphicData>
                </a:graphic>
              </wp:inline>
            </w:drawing>
          </mc:Choice>
          <mc:Fallback>
            <w:pict>
              <v:group w14:anchorId="03DFCB9B" id="Agrupar 1348912508" o:spid="_x0000_s1041" style="width:462.1pt;height:23.25pt;mso-position-horizontal-relative:char;mso-position-vertical-relative:line" coordorigin="20948,36339" coordsize="64960,2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">
                <v:group id="Agrupar 1449178933" o:spid="_x0000_s1042" style="position:absolute;left:21011;top:36339;width:64897;height:2921" coordorigin="20985,36339" coordsize="64923,2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">
                  <v:rect id="Retângulo 39536723" o:spid="_x0000_s1043" style="position:absolute;left:20985;top:36339;width:64923;height:2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" filled="f" stroked="f">
                    <v:textbox inset="2.53958mm,2.53958mm,2.53958mm,2.53958mm">
                      <w:txbxContent>
                        <w:p w14:paraId="03DFCBE6" w14:textId="77777777" w:rsidR="00586974" w:rsidRDefault="00586974">
                          <w:pPr>
                            <w:textDirection w:val="btLr"/>
                          </w:pPr>
                        </w:p>
                      </w:txbxContent>
                    </v:textbox>
                  </v:rect>
                  <v:group id="Agrupar 1041311000" o:spid="_x0000_s1044" style="position:absolute;left:21011;top:36339;width:64897;height:2921" coordorigin="21011,36339" coordsize="64897,2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">
                    <v:rect id="Retângulo 88454516" o:spid="_x0000_s1045" style="position:absolute;left:21011;top:36339;width:64897;height:2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" filled="f" stroked="f">
                      <v:textbox inset="2.53958mm,2.53958mm,2.53958mm,2.53958mm">
                        <w:txbxContent>
                          <w:p w14:paraId="03DFCBE7" w14:textId="77777777" w:rsidR="00586974" w:rsidRDefault="00586974">
                            <w:pPr>
                              <w:textDirection w:val="btLr"/>
                            </w:pPr>
                          </w:p>
                        </w:txbxContent>
                      </v:textbox>
                    </v:rect>
                    <v:group id="Agrupar 1465910757" o:spid="_x0000_s1046" style="position:absolute;left:21011;top:36339;width:64897;height:2921" coordsize="64897,2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">
                      <v:rect id="Retângulo 1987351452" o:spid="_x0000_s1047" style="position:absolute;width:64897;height:2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" filled="f" stroked="f">
                        <v:textbox inset="2.53958mm,2.53958mm,2.53958mm,2.53958mm">
                          <w:txbxContent>
                            <w:p w14:paraId="03DFCBE8" w14:textId="77777777" w:rsidR="00586974" w:rsidRDefault="00586974">
                              <w:pPr>
                                <w:textDirection w:val="btLr"/>
                              </w:pPr>
                            </w:p>
                          </w:txbxContent>
                        </v:textbox>
                      </v:rect>
                      <v:shape id="Forma Livre: Forma 931919953" o:spid="_x0000_s1048" style="position:absolute;top:63;width:64770;height:13;visibility:visible;mso-wrap-style:square;v-text-anchor:middle" coordsize="6477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" path="m,l6476999,e" filled="f" strokeweight="1pt">
                        <v:stroke startarrowwidth="narrow" startarrowlength="short" endarrowwidth="narrow" endarrowlength="short"/>
                        <v:path arrowok="t" o:extrusionok="f"/>
                      </v:shape>
                      <v:shape id="Forma Livre: Forma 178696561" o:spid="_x0000_s1049" style="position:absolute;top:254;width:64897;height:2667;visibility:visible;mso-wrap-style:square;v-text-anchor:middle" coordsize="64897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" path="m6489699,266700l,266700,,,6489699,r,266700xe" fillcolor="#91d04f" stroked="f">
                        <v:path arrowok="t" o:extrusionok="f"/>
                      </v:shape>
                      <v:rect id="Retângulo 1747694036" o:spid="_x0000_s1050" style="position:absolute;top:254;width:6489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" filled="f" stroked="f">
                        <v:textbox inset="0,0,0,0">
                          <w:txbxContent>
                            <w:p w14:paraId="03DFCBE9" w14:textId="77777777" w:rsidR="00586974" w:rsidRDefault="008657DB">
                              <w:pPr>
                                <w:spacing w:before="5"/>
                                <w:ind w:left="-10" w:hanging="30"/>
                                <w:textDirection w:val="btLr"/>
                              </w:pPr>
                              <w:r>
                                <w:rPr>
                                  <w:b/>
                                  <w:color w:val="000000"/>
                                  <w:sz w:val="24"/>
                                </w:rPr>
                                <w:t xml:space="preserve">16. </w:t>
                              </w:r>
                              <w:r>
                                <w:rPr>
                                  <w:b/>
                                  <w:color w:val="000000"/>
                                  <w:sz w:val="24"/>
                                </w:rPr>
                                <w:t>DO RESULTADO OFICIAL</w:t>
                              </w:r>
                            </w:p>
                          </w:txbxContent>
                        </v:textbox>
                      </v:rect>
                    </v:group>
                  </v:group>
                </v:group>
                <w10:anchorlock/>
              </v:group>
            </w:pict>
          </mc:Fallback>
        </mc:AlternateContent>
      </w:r>
    </w:p>
    <w:p w14:paraId="03DFC7B3" w14:textId="77777777" w:rsidR="00586974" w:rsidRPr="0053399E" w:rsidRDefault="008657DB">
      <w:pPr>
        <w:numPr>
          <w:ilvl w:val="1"/>
          <w:numId w:val="23"/>
        </w:numPr>
        <w:pBdr>
          <w:top w:val="nil"/>
          <w:left w:val="nil"/>
          <w:bottom w:val="nil"/>
          <w:right w:val="nil"/>
          <w:between w:val="nil"/>
        </w:pBdr>
        <w:tabs>
          <w:tab w:val="left" w:pos="841"/>
        </w:tabs>
        <w:spacing w:before="60"/>
        <w:ind w:left="851" w:right="134" w:hanging="567"/>
        <w:jc w:val="both"/>
        <w:rPr>
          <w:color w:val="000000"/>
          <w:sz w:val="24"/>
          <w:szCs w:val="24"/>
        </w:rPr>
      </w:pPr>
      <w:r w:rsidRPr="0053399E">
        <w:rPr>
          <w:color w:val="000000"/>
          <w:sz w:val="24"/>
          <w:szCs w:val="24"/>
        </w:rPr>
        <w:t xml:space="preserve">O resultado oficial do Processo Seletivo será publicado na internet no ambiente virtual do Processo Seletivo, </w:t>
      </w:r>
      <w:hyperlink r:id="rId15">
        <w:r w:rsidRPr="0053399E">
          <w:rPr>
            <w:color w:val="0000FF"/>
            <w:sz w:val="24"/>
            <w:szCs w:val="24"/>
            <w:u w:val="single"/>
          </w:rPr>
          <w:t>https://conceicaodoaraguaia.ifpa.edu.br/ultimas-noticias/900-seletivo-engenharia-ambiental-e-sanitaria</w:t>
        </w:r>
      </w:hyperlink>
      <w:r w:rsidRPr="0053399E">
        <w:rPr>
          <w:color w:val="000000"/>
          <w:sz w:val="24"/>
          <w:szCs w:val="24"/>
        </w:rPr>
        <w:t xml:space="preserve"> e nos quadros de aviso no interior do IFPA Campus Conceição do Araguaia, conforme cronograma previsto no Anexo II deste Edital.</w:t>
      </w:r>
    </w:p>
    <w:p w14:paraId="03DFC7B4" w14:textId="77777777" w:rsidR="00586974" w:rsidRPr="0053399E" w:rsidRDefault="008657DB">
      <w:pPr>
        <w:numPr>
          <w:ilvl w:val="1"/>
          <w:numId w:val="23"/>
        </w:numPr>
        <w:pBdr>
          <w:top w:val="nil"/>
          <w:left w:val="nil"/>
          <w:bottom w:val="nil"/>
          <w:right w:val="nil"/>
          <w:between w:val="nil"/>
        </w:pBdr>
        <w:tabs>
          <w:tab w:val="left" w:pos="841"/>
        </w:tabs>
        <w:spacing w:before="60"/>
        <w:ind w:left="851" w:right="134" w:hanging="567"/>
        <w:jc w:val="both"/>
        <w:rPr>
          <w:color w:val="000000"/>
          <w:sz w:val="24"/>
          <w:szCs w:val="24"/>
        </w:rPr>
      </w:pPr>
      <w:r w:rsidRPr="0053399E">
        <w:rPr>
          <w:color w:val="000000"/>
          <w:sz w:val="24"/>
          <w:szCs w:val="24"/>
        </w:rPr>
        <w:t>No resultado oficial do Processo Seletivo constará o número de inscrição, nome completo do candidato, curso e modalidade de concorrência, sua respectiva pontuação e situação no Processo Seletivo (aprovado/classificado/eliminado).</w:t>
      </w:r>
    </w:p>
    <w:p w14:paraId="03DFC7B5" w14:textId="77777777" w:rsidR="00586974" w:rsidRPr="0053399E" w:rsidRDefault="00586974">
      <w:pPr>
        <w:pBdr>
          <w:top w:val="nil"/>
          <w:left w:val="nil"/>
          <w:bottom w:val="nil"/>
          <w:right w:val="nil"/>
          <w:between w:val="nil"/>
        </w:pBdr>
        <w:tabs>
          <w:tab w:val="left" w:pos="841"/>
        </w:tabs>
        <w:spacing w:before="19" w:after="4"/>
        <w:ind w:left="841" w:right="132"/>
        <w:jc w:val="both"/>
        <w:rPr>
          <w:color w:val="000000"/>
          <w:sz w:val="24"/>
          <w:szCs w:val="24"/>
        </w:rPr>
      </w:pPr>
    </w:p>
    <w:p w14:paraId="03DFC7B6" w14:textId="77777777" w:rsidR="00586974" w:rsidRPr="0053399E" w:rsidRDefault="008657DB">
      <w:pPr>
        <w:pBdr>
          <w:top w:val="nil"/>
          <w:left w:val="nil"/>
          <w:bottom w:val="nil"/>
          <w:right w:val="nil"/>
          <w:between w:val="nil"/>
        </w:pBdr>
        <w:ind w:left="280"/>
        <w:rPr>
          <w:color w:val="000000"/>
          <w:sz w:val="20"/>
          <w:szCs w:val="20"/>
        </w:rPr>
      </w:pPr>
      <w:r w:rsidRPr="0053399E">
        <w:rPr>
          <w:noProof/>
          <w:color w:val="000000"/>
          <w:sz w:val="20"/>
          <w:szCs w:val="20"/>
        </w:rPr>
        <mc:AlternateContent>
          <mc:Choice Requires="wps">
            <w:drawing>
              <wp:inline distT="0" distB="0" distL="0" distR="0" wp14:anchorId="03DFCB9D" wp14:editId="03DFCB9E">
                <wp:extent cx="5877878" cy="400050"/>
                <wp:effectExtent l="0" t="0" r="0" b="0"/>
                <wp:docPr id="1348912509" name="Retângulo 1348912509"/>
                <wp:cNvGraphicFramePr/>
                <a:graphic xmlns:a="http://schemas.openxmlformats.org/drawingml/2006/main">
                  <a:graphicData uri="http://schemas.microsoft.com/office/word/2010/wordprocessingShape">
                    <wps:wsp>
                      <wps:cNvSpPr/>
                      <wps:spPr>
                        <a:xfrm>
                          <a:off x="2101150" y="3570450"/>
                          <a:ext cx="6489700" cy="419100"/>
                        </a:xfrm>
                        <a:prstGeom prst="rect">
                          <a:avLst/>
                        </a:prstGeom>
                        <a:solidFill>
                          <a:srgbClr val="91D04F"/>
                        </a:solidFill>
                        <a:ln>
                          <a:noFill/>
                        </a:ln>
                      </wps:spPr>
                      <wps:txbx>
                        <w:txbxContent>
                          <w:p w14:paraId="03DFCBEA" w14:textId="77777777" w:rsidR="00586974" w:rsidRDefault="008657DB">
                            <w:pPr>
                              <w:spacing w:before="237"/>
                              <w:ind w:left="-10" w:hanging="30"/>
                              <w:textDirection w:val="btLr"/>
                            </w:pPr>
                            <w:r>
                              <w:rPr>
                                <w:b/>
                                <w:color w:val="000000"/>
                                <w:sz w:val="24"/>
                              </w:rPr>
                              <w:t xml:space="preserve">17. </w:t>
                            </w:r>
                            <w:r>
                              <w:rPr>
                                <w:b/>
                                <w:color w:val="000000"/>
                                <w:sz w:val="24"/>
                              </w:rPr>
                              <w:t>DA HABILITAÇÃO DE MATRÍCULA</w:t>
                            </w:r>
                          </w:p>
                        </w:txbxContent>
                      </wps:txbx>
                      <wps:bodyPr spcFirstLastPara="1" wrap="square" lIns="0" tIns="0" rIns="0" bIns="0" anchor="t" anchorCtr="0">
                        <a:noAutofit/>
                      </wps:bodyPr>
                    </wps:wsp>
                  </a:graphicData>
                </a:graphic>
              </wp:inline>
            </w:drawing>
          </mc:Choice>
          <mc:Fallback>
            <w:pict>
              <v:rect w14:anchorId="03DFCB9D" id="Retângulo 1348912509" o:spid="_x0000_s1051" style="width:462.85pt;height: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" fillcolor="#91d04f" stroked="f">
                <v:textbox inset="0,0,0,0">
                  <w:txbxContent>
                    <w:p w14:paraId="03DFCBEA" w14:textId="77777777" w:rsidR="00586974" w:rsidRDefault="008657DB">
                      <w:pPr>
                        <w:spacing w:before="237"/>
                        <w:ind w:left="-10" w:hanging="30"/>
                        <w:textDirection w:val="btLr"/>
                      </w:pPr>
                      <w:r>
                        <w:rPr>
                          <w:b/>
                          <w:color w:val="000000"/>
                          <w:sz w:val="24"/>
                        </w:rPr>
                        <w:t xml:space="preserve">17. </w:t>
                      </w:r>
                      <w:r>
                        <w:rPr>
                          <w:b/>
                          <w:color w:val="000000"/>
                          <w:sz w:val="24"/>
                        </w:rPr>
                        <w:t>DA HABILITAÇÃO DE MATRÍCULA</w:t>
                      </w:r>
                    </w:p>
                  </w:txbxContent>
                </v:textbox>
                <w10:anchorlock/>
              </v:rect>
            </w:pict>
          </mc:Fallback>
        </mc:AlternateContent>
      </w:r>
    </w:p>
    <w:p w14:paraId="03DFC7B7" w14:textId="77777777" w:rsidR="00586974" w:rsidRPr="0053399E" w:rsidRDefault="008657DB">
      <w:pPr>
        <w:numPr>
          <w:ilvl w:val="1"/>
          <w:numId w:val="25"/>
        </w:numPr>
        <w:pBdr>
          <w:top w:val="nil"/>
          <w:left w:val="nil"/>
          <w:bottom w:val="nil"/>
          <w:right w:val="nil"/>
          <w:between w:val="nil"/>
        </w:pBdr>
        <w:tabs>
          <w:tab w:val="left" w:pos="841"/>
        </w:tabs>
        <w:spacing w:before="60"/>
        <w:ind w:left="851" w:right="130" w:hanging="567"/>
        <w:jc w:val="both"/>
        <w:rPr>
          <w:color w:val="000000"/>
          <w:sz w:val="24"/>
          <w:szCs w:val="24"/>
        </w:rPr>
      </w:pPr>
      <w:r w:rsidRPr="0053399E">
        <w:rPr>
          <w:color w:val="000000"/>
          <w:sz w:val="24"/>
          <w:szCs w:val="24"/>
        </w:rPr>
        <w:t xml:space="preserve"> Após a divulgação do resultado final do Processo Seletivo serão publicadas no endereço eletrônico </w:t>
      </w:r>
      <w:hyperlink r:id="rId16">
        <w:r w:rsidRPr="0053399E">
          <w:rPr>
            <w:color w:val="0000FF"/>
            <w:sz w:val="24"/>
            <w:szCs w:val="24"/>
            <w:u w:val="single"/>
          </w:rPr>
          <w:t>https://conceicaodoaraguaia.ifpa.edu.br/ultimas-noticias/900-seletivo-engenharia-ambiental-e-sanitaria</w:t>
        </w:r>
      </w:hyperlink>
      <w:r w:rsidRPr="0053399E">
        <w:rPr>
          <w:color w:val="000000"/>
          <w:sz w:val="24"/>
          <w:szCs w:val="24"/>
        </w:rPr>
        <w:t xml:space="preserve"> e nos quadros de aviso do IFPA Campus Conceição do Araguaia, as orientações para a habilitação de matrícula dos(as) candidatos(as) selecionados(as) por modalidade de concorrência, devendo cada candidato(a) realizar sua habilitação de matrícula no período estabelecido no cronograma previsto no Anexo II deste Edital.</w:t>
      </w:r>
    </w:p>
    <w:p w14:paraId="03DFC7B8" w14:textId="77777777" w:rsidR="00586974" w:rsidRPr="0053399E" w:rsidRDefault="008657DB">
      <w:pPr>
        <w:numPr>
          <w:ilvl w:val="1"/>
          <w:numId w:val="25"/>
        </w:numPr>
        <w:pBdr>
          <w:top w:val="nil"/>
          <w:left w:val="nil"/>
          <w:bottom w:val="nil"/>
          <w:right w:val="nil"/>
          <w:between w:val="nil"/>
        </w:pBdr>
        <w:tabs>
          <w:tab w:val="left" w:pos="841"/>
        </w:tabs>
        <w:spacing w:before="18"/>
        <w:ind w:left="851" w:right="124" w:hanging="567"/>
        <w:jc w:val="both"/>
        <w:rPr>
          <w:color w:val="000000"/>
          <w:sz w:val="24"/>
          <w:szCs w:val="24"/>
        </w:rPr>
      </w:pPr>
      <w:r w:rsidRPr="0053399E">
        <w:rPr>
          <w:color w:val="000000"/>
          <w:sz w:val="24"/>
          <w:szCs w:val="24"/>
        </w:rPr>
        <w:t xml:space="preserve">A habilitação de matrícula ocorrerá na Secretaria Acadêmica do </w:t>
      </w:r>
      <w:r w:rsidRPr="0053399E">
        <w:rPr>
          <w:sz w:val="24"/>
          <w:szCs w:val="24"/>
        </w:rPr>
        <w:t>Campus Conceição do Araguaia</w:t>
      </w:r>
      <w:r w:rsidRPr="0053399E">
        <w:rPr>
          <w:color w:val="000000"/>
          <w:sz w:val="24"/>
          <w:szCs w:val="24"/>
        </w:rPr>
        <w:t xml:space="preserve"> do IFPA, para o(a) candidato(a) que se inscreveu, no endereço constante nos subitem 1.13, das </w:t>
      </w:r>
      <w:r w:rsidRPr="0053399E">
        <w:rPr>
          <w:sz w:val="24"/>
          <w:szCs w:val="24"/>
        </w:rPr>
        <w:t>08h às 12h e das 14h às 17h</w:t>
      </w:r>
      <w:r w:rsidRPr="0053399E">
        <w:rPr>
          <w:color w:val="000000"/>
          <w:sz w:val="24"/>
          <w:szCs w:val="24"/>
        </w:rPr>
        <w:t xml:space="preserve"> conforme cronograma previsto no Anexo II deste Edital.</w:t>
      </w:r>
    </w:p>
    <w:p w14:paraId="03DFC7B9" w14:textId="77777777" w:rsidR="00586974" w:rsidRPr="0053399E" w:rsidRDefault="008657DB">
      <w:pPr>
        <w:numPr>
          <w:ilvl w:val="1"/>
          <w:numId w:val="25"/>
        </w:numPr>
        <w:pBdr>
          <w:top w:val="nil"/>
          <w:left w:val="nil"/>
          <w:bottom w:val="nil"/>
          <w:right w:val="nil"/>
          <w:between w:val="nil"/>
        </w:pBdr>
        <w:tabs>
          <w:tab w:val="left" w:pos="841"/>
        </w:tabs>
        <w:spacing w:before="60"/>
        <w:ind w:left="851" w:right="135" w:hanging="567"/>
        <w:jc w:val="both"/>
        <w:rPr>
          <w:color w:val="000000"/>
          <w:sz w:val="24"/>
          <w:szCs w:val="24"/>
        </w:rPr>
      </w:pPr>
      <w:r w:rsidRPr="0053399E">
        <w:rPr>
          <w:color w:val="000000"/>
          <w:sz w:val="24"/>
          <w:szCs w:val="24"/>
        </w:rPr>
        <w:t>Todos os(as) candidatos(as) na habilitação de matrícula deverão apresentar os seguintes documentos:</w:t>
      </w:r>
    </w:p>
    <w:p w14:paraId="03DFC7BA" w14:textId="77777777" w:rsidR="00586974" w:rsidRPr="0053399E" w:rsidRDefault="008657DB">
      <w:pPr>
        <w:numPr>
          <w:ilvl w:val="0"/>
          <w:numId w:val="7"/>
        </w:numPr>
        <w:pBdr>
          <w:top w:val="nil"/>
          <w:left w:val="nil"/>
          <w:bottom w:val="nil"/>
          <w:right w:val="nil"/>
          <w:between w:val="nil"/>
        </w:pBdr>
        <w:tabs>
          <w:tab w:val="left" w:pos="1134"/>
        </w:tabs>
        <w:spacing w:before="60"/>
        <w:ind w:left="851" w:firstLine="0"/>
        <w:jc w:val="both"/>
        <w:rPr>
          <w:color w:val="000000"/>
          <w:sz w:val="24"/>
          <w:szCs w:val="24"/>
        </w:rPr>
      </w:pPr>
      <w:r w:rsidRPr="0053399E">
        <w:rPr>
          <w:color w:val="000000"/>
          <w:sz w:val="24"/>
          <w:szCs w:val="24"/>
        </w:rPr>
        <w:t>Requerimento de solicitação de matrícula fornecido pelo IFPA devidamente preenchido;</w:t>
      </w:r>
    </w:p>
    <w:p w14:paraId="03DFC7BB" w14:textId="77777777" w:rsidR="00586974" w:rsidRPr="0053399E" w:rsidRDefault="008657DB">
      <w:pPr>
        <w:numPr>
          <w:ilvl w:val="0"/>
          <w:numId w:val="7"/>
        </w:numPr>
        <w:pBdr>
          <w:top w:val="nil"/>
          <w:left w:val="nil"/>
          <w:bottom w:val="nil"/>
          <w:right w:val="nil"/>
          <w:between w:val="nil"/>
        </w:pBdr>
        <w:tabs>
          <w:tab w:val="left" w:pos="1134"/>
        </w:tabs>
        <w:spacing w:before="60"/>
        <w:ind w:left="851" w:firstLine="0"/>
        <w:jc w:val="both"/>
        <w:rPr>
          <w:color w:val="000000"/>
          <w:sz w:val="24"/>
          <w:szCs w:val="24"/>
        </w:rPr>
      </w:pPr>
      <w:r w:rsidRPr="0053399E">
        <w:rPr>
          <w:color w:val="000000"/>
          <w:sz w:val="24"/>
          <w:szCs w:val="24"/>
        </w:rPr>
        <w:t>Certidão de Nascimento ou casamento (original e cópia);</w:t>
      </w:r>
    </w:p>
    <w:p w14:paraId="03DFC7BC" w14:textId="77777777" w:rsidR="00586974" w:rsidRPr="0053399E" w:rsidRDefault="008657DB">
      <w:pPr>
        <w:numPr>
          <w:ilvl w:val="0"/>
          <w:numId w:val="7"/>
        </w:numPr>
        <w:pBdr>
          <w:top w:val="nil"/>
          <w:left w:val="nil"/>
          <w:bottom w:val="nil"/>
          <w:right w:val="nil"/>
          <w:between w:val="nil"/>
        </w:pBdr>
        <w:tabs>
          <w:tab w:val="left" w:pos="1134"/>
        </w:tabs>
        <w:spacing w:before="60"/>
        <w:ind w:left="851" w:firstLine="0"/>
        <w:jc w:val="both"/>
        <w:rPr>
          <w:color w:val="000000"/>
          <w:sz w:val="24"/>
          <w:szCs w:val="24"/>
        </w:rPr>
      </w:pPr>
      <w:r w:rsidRPr="0053399E">
        <w:rPr>
          <w:color w:val="000000"/>
          <w:sz w:val="24"/>
          <w:szCs w:val="24"/>
        </w:rPr>
        <w:t>Documento de identificação oficial com foto (original e cópia);</w:t>
      </w:r>
    </w:p>
    <w:p w14:paraId="03DFC7BD" w14:textId="77777777" w:rsidR="00586974" w:rsidRPr="0053399E" w:rsidRDefault="008657DB">
      <w:pPr>
        <w:numPr>
          <w:ilvl w:val="0"/>
          <w:numId w:val="7"/>
        </w:numPr>
        <w:pBdr>
          <w:top w:val="nil"/>
          <w:left w:val="nil"/>
          <w:bottom w:val="nil"/>
          <w:right w:val="nil"/>
          <w:between w:val="nil"/>
        </w:pBdr>
        <w:tabs>
          <w:tab w:val="left" w:pos="1134"/>
        </w:tabs>
        <w:spacing w:before="60"/>
        <w:ind w:left="851" w:firstLine="0"/>
        <w:jc w:val="both"/>
        <w:rPr>
          <w:color w:val="000000"/>
          <w:sz w:val="24"/>
          <w:szCs w:val="24"/>
        </w:rPr>
      </w:pPr>
      <w:r w:rsidRPr="0053399E">
        <w:rPr>
          <w:color w:val="000000"/>
          <w:sz w:val="24"/>
          <w:szCs w:val="24"/>
        </w:rPr>
        <w:t>CPF (original e cópia);</w:t>
      </w:r>
    </w:p>
    <w:p w14:paraId="03DFC7BE" w14:textId="77777777" w:rsidR="00586974" w:rsidRPr="0053399E" w:rsidRDefault="008657DB">
      <w:pPr>
        <w:numPr>
          <w:ilvl w:val="0"/>
          <w:numId w:val="7"/>
        </w:numPr>
        <w:pBdr>
          <w:top w:val="nil"/>
          <w:left w:val="nil"/>
          <w:bottom w:val="nil"/>
          <w:right w:val="nil"/>
          <w:between w:val="nil"/>
        </w:pBdr>
        <w:tabs>
          <w:tab w:val="left" w:pos="1134"/>
        </w:tabs>
        <w:spacing w:before="60"/>
        <w:ind w:left="851" w:right="126" w:firstLine="0"/>
        <w:jc w:val="both"/>
        <w:rPr>
          <w:color w:val="000000"/>
          <w:sz w:val="24"/>
          <w:szCs w:val="24"/>
        </w:rPr>
      </w:pPr>
      <w:r w:rsidRPr="0053399E">
        <w:rPr>
          <w:color w:val="000000"/>
          <w:sz w:val="24"/>
          <w:szCs w:val="24"/>
        </w:rPr>
        <w:t>Certificado de Alistamento Militar e/ou Reservista para candidatos do sexo masculino, obrigatório para maiores de 18 a 45 anos nos termos do Art. 5º da Lei nº 4.375/1964 (original e cópia);</w:t>
      </w:r>
    </w:p>
    <w:p w14:paraId="03DFC7BF" w14:textId="77777777" w:rsidR="00586974" w:rsidRPr="0053399E" w:rsidRDefault="008657DB">
      <w:pPr>
        <w:numPr>
          <w:ilvl w:val="0"/>
          <w:numId w:val="7"/>
        </w:numPr>
        <w:pBdr>
          <w:top w:val="nil"/>
          <w:left w:val="nil"/>
          <w:bottom w:val="nil"/>
          <w:right w:val="nil"/>
          <w:between w:val="nil"/>
        </w:pBdr>
        <w:tabs>
          <w:tab w:val="left" w:pos="1134"/>
        </w:tabs>
        <w:spacing w:before="60"/>
        <w:ind w:left="851" w:right="129" w:firstLine="0"/>
        <w:jc w:val="both"/>
        <w:rPr>
          <w:color w:val="000000"/>
          <w:sz w:val="24"/>
          <w:szCs w:val="24"/>
        </w:rPr>
      </w:pPr>
      <w:r w:rsidRPr="0053399E">
        <w:rPr>
          <w:color w:val="000000"/>
          <w:sz w:val="24"/>
          <w:szCs w:val="24"/>
        </w:rPr>
        <w:t xml:space="preserve">Título de Eleitor e comprovante de votação da última eleição ou quitação eleitoral emitida a partir do endereço eletrônico </w:t>
      </w:r>
      <w:hyperlink r:id="rId17">
        <w:r w:rsidRPr="0053399E">
          <w:rPr>
            <w:color w:val="000000"/>
            <w:sz w:val="24"/>
            <w:szCs w:val="24"/>
            <w:u w:val="single"/>
          </w:rPr>
          <w:t>www.tse.gov.br</w:t>
        </w:r>
      </w:hyperlink>
      <w:hyperlink r:id="rId18">
        <w:r w:rsidRPr="0053399E">
          <w:rPr>
            <w:color w:val="000000"/>
            <w:sz w:val="24"/>
            <w:szCs w:val="24"/>
          </w:rPr>
          <w:t>,</w:t>
        </w:r>
      </w:hyperlink>
      <w:r w:rsidRPr="0053399E">
        <w:rPr>
          <w:color w:val="000000"/>
          <w:sz w:val="24"/>
          <w:szCs w:val="24"/>
        </w:rPr>
        <w:t xml:space="preserve"> (original e cópia);</w:t>
      </w:r>
    </w:p>
    <w:p w14:paraId="03DFC7C0" w14:textId="77777777" w:rsidR="00586974" w:rsidRPr="0053399E" w:rsidRDefault="008657DB">
      <w:pPr>
        <w:numPr>
          <w:ilvl w:val="0"/>
          <w:numId w:val="7"/>
        </w:numPr>
        <w:pBdr>
          <w:top w:val="nil"/>
          <w:left w:val="nil"/>
          <w:bottom w:val="nil"/>
          <w:right w:val="nil"/>
          <w:between w:val="nil"/>
        </w:pBdr>
        <w:tabs>
          <w:tab w:val="left" w:pos="1134"/>
        </w:tabs>
        <w:spacing w:before="60"/>
        <w:ind w:left="851" w:firstLine="0"/>
        <w:jc w:val="both"/>
        <w:rPr>
          <w:color w:val="000000"/>
          <w:sz w:val="24"/>
          <w:szCs w:val="24"/>
        </w:rPr>
      </w:pPr>
      <w:r w:rsidRPr="0053399E">
        <w:rPr>
          <w:color w:val="000000"/>
          <w:sz w:val="24"/>
          <w:szCs w:val="24"/>
        </w:rPr>
        <w:t xml:space="preserve">Certificado de conclusão do Ensino </w:t>
      </w:r>
      <w:r w:rsidRPr="0053399E">
        <w:rPr>
          <w:sz w:val="24"/>
          <w:szCs w:val="24"/>
        </w:rPr>
        <w:t>Médio</w:t>
      </w:r>
      <w:r w:rsidRPr="0053399E">
        <w:rPr>
          <w:color w:val="000000"/>
          <w:sz w:val="24"/>
          <w:szCs w:val="24"/>
        </w:rPr>
        <w:t xml:space="preserve"> ou documento equivalente (original e cópia);</w:t>
      </w:r>
    </w:p>
    <w:p w14:paraId="03DFC7C1" w14:textId="77777777" w:rsidR="00586974" w:rsidRPr="0053399E" w:rsidRDefault="008657DB">
      <w:pPr>
        <w:numPr>
          <w:ilvl w:val="0"/>
          <w:numId w:val="7"/>
        </w:numPr>
        <w:pBdr>
          <w:top w:val="nil"/>
          <w:left w:val="nil"/>
          <w:bottom w:val="nil"/>
          <w:right w:val="nil"/>
          <w:between w:val="nil"/>
        </w:pBdr>
        <w:tabs>
          <w:tab w:val="left" w:pos="1134"/>
        </w:tabs>
        <w:spacing w:before="40"/>
        <w:ind w:left="851" w:firstLine="0"/>
        <w:jc w:val="both"/>
        <w:rPr>
          <w:color w:val="000000"/>
          <w:sz w:val="24"/>
          <w:szCs w:val="24"/>
        </w:rPr>
      </w:pPr>
      <w:r w:rsidRPr="0053399E">
        <w:rPr>
          <w:color w:val="000000"/>
          <w:sz w:val="24"/>
          <w:szCs w:val="24"/>
        </w:rPr>
        <w:t xml:space="preserve">Histórico Escolar do Ensino </w:t>
      </w:r>
      <w:r w:rsidRPr="0053399E">
        <w:rPr>
          <w:sz w:val="24"/>
          <w:szCs w:val="24"/>
        </w:rPr>
        <w:t>Médio</w:t>
      </w:r>
      <w:r w:rsidRPr="0053399E">
        <w:rPr>
          <w:color w:val="000000"/>
          <w:sz w:val="24"/>
          <w:szCs w:val="24"/>
        </w:rPr>
        <w:t xml:space="preserve"> </w:t>
      </w:r>
      <w:r w:rsidRPr="0053399E">
        <w:rPr>
          <w:sz w:val="24"/>
          <w:szCs w:val="24"/>
        </w:rPr>
        <w:t xml:space="preserve">ou equivalente </w:t>
      </w:r>
      <w:r w:rsidRPr="0053399E">
        <w:rPr>
          <w:color w:val="000000"/>
          <w:sz w:val="24"/>
          <w:szCs w:val="24"/>
        </w:rPr>
        <w:t>(original e cópia).</w:t>
      </w:r>
    </w:p>
    <w:p w14:paraId="03DFC7C2" w14:textId="77777777" w:rsidR="00586974" w:rsidRPr="0053399E" w:rsidRDefault="008657DB">
      <w:pPr>
        <w:numPr>
          <w:ilvl w:val="0"/>
          <w:numId w:val="7"/>
        </w:numPr>
        <w:pBdr>
          <w:top w:val="nil"/>
          <w:left w:val="nil"/>
          <w:bottom w:val="nil"/>
          <w:right w:val="nil"/>
          <w:between w:val="nil"/>
        </w:pBdr>
        <w:tabs>
          <w:tab w:val="left" w:pos="1134"/>
        </w:tabs>
        <w:spacing w:before="40"/>
        <w:ind w:left="851" w:firstLine="0"/>
        <w:jc w:val="both"/>
        <w:rPr>
          <w:color w:val="000000"/>
          <w:sz w:val="24"/>
          <w:szCs w:val="24"/>
        </w:rPr>
      </w:pPr>
      <w:r w:rsidRPr="0053399E">
        <w:rPr>
          <w:color w:val="000000"/>
          <w:sz w:val="24"/>
          <w:szCs w:val="24"/>
        </w:rPr>
        <w:t>Comprovante de residência atualizado;</w:t>
      </w:r>
    </w:p>
    <w:p w14:paraId="03DFC7C3" w14:textId="77777777" w:rsidR="00586974" w:rsidRPr="0053399E" w:rsidRDefault="008657DB">
      <w:pPr>
        <w:numPr>
          <w:ilvl w:val="0"/>
          <w:numId w:val="7"/>
        </w:numPr>
        <w:pBdr>
          <w:top w:val="nil"/>
          <w:left w:val="nil"/>
          <w:bottom w:val="nil"/>
          <w:right w:val="nil"/>
          <w:between w:val="nil"/>
        </w:pBdr>
        <w:tabs>
          <w:tab w:val="left" w:pos="1134"/>
        </w:tabs>
        <w:spacing w:before="40"/>
        <w:ind w:left="851" w:firstLine="0"/>
        <w:jc w:val="both"/>
        <w:rPr>
          <w:color w:val="000000"/>
          <w:sz w:val="24"/>
          <w:szCs w:val="24"/>
        </w:rPr>
      </w:pPr>
      <w:r w:rsidRPr="0053399E">
        <w:rPr>
          <w:color w:val="000000"/>
          <w:sz w:val="24"/>
          <w:szCs w:val="24"/>
        </w:rPr>
        <w:t>01 (uma) fotografia 3x4 recente sem carimbo e/ou rasura;</w:t>
      </w:r>
    </w:p>
    <w:p w14:paraId="03DFC7C4" w14:textId="77777777" w:rsidR="00586974" w:rsidRPr="0053399E" w:rsidRDefault="008657DB">
      <w:pPr>
        <w:numPr>
          <w:ilvl w:val="0"/>
          <w:numId w:val="7"/>
        </w:numPr>
        <w:pBdr>
          <w:top w:val="nil"/>
          <w:left w:val="nil"/>
          <w:bottom w:val="nil"/>
          <w:right w:val="nil"/>
          <w:between w:val="nil"/>
        </w:pBdr>
        <w:tabs>
          <w:tab w:val="left" w:pos="1134"/>
        </w:tabs>
        <w:spacing w:before="40"/>
        <w:ind w:left="851" w:firstLine="0"/>
        <w:jc w:val="both"/>
        <w:rPr>
          <w:color w:val="000000"/>
          <w:sz w:val="24"/>
          <w:szCs w:val="24"/>
        </w:rPr>
      </w:pPr>
      <w:r w:rsidRPr="0053399E">
        <w:rPr>
          <w:color w:val="000000"/>
          <w:sz w:val="24"/>
          <w:szCs w:val="24"/>
        </w:rPr>
        <w:t>01 (uma) pasta plástica transparente com aba elástica.</w:t>
      </w:r>
    </w:p>
    <w:p w14:paraId="03DFC7C5" w14:textId="77777777" w:rsidR="00586974" w:rsidRPr="0053399E" w:rsidRDefault="008657DB">
      <w:pPr>
        <w:numPr>
          <w:ilvl w:val="1"/>
          <w:numId w:val="25"/>
        </w:numPr>
        <w:pBdr>
          <w:top w:val="nil"/>
          <w:left w:val="nil"/>
          <w:bottom w:val="nil"/>
          <w:right w:val="nil"/>
          <w:between w:val="nil"/>
        </w:pBdr>
        <w:spacing w:before="60"/>
        <w:ind w:left="709" w:hanging="425"/>
        <w:jc w:val="both"/>
      </w:pPr>
      <w:r w:rsidRPr="0053399E">
        <w:rPr>
          <w:color w:val="000000"/>
          <w:sz w:val="24"/>
          <w:szCs w:val="24"/>
        </w:rPr>
        <w:t>Todos os(as) candidatos(as) selecionados pelo sistema de cotas, além dos documentos relacionados no subitem 1</w:t>
      </w:r>
      <w:r w:rsidRPr="0053399E">
        <w:rPr>
          <w:sz w:val="24"/>
          <w:szCs w:val="24"/>
        </w:rPr>
        <w:t>7</w:t>
      </w:r>
      <w:r w:rsidRPr="0053399E">
        <w:rPr>
          <w:color w:val="000000"/>
          <w:sz w:val="24"/>
          <w:szCs w:val="24"/>
        </w:rPr>
        <w:t>.3 deverão apresentar os documentos comprobatórios de sua condição de concorrência exigida</w:t>
      </w:r>
      <w:r w:rsidRPr="0053399E">
        <w:rPr>
          <w:color w:val="000000"/>
        </w:rPr>
        <w:t xml:space="preserve"> neste Edital.</w:t>
      </w:r>
    </w:p>
    <w:p w14:paraId="03DFC7C6" w14:textId="77777777" w:rsidR="00586974" w:rsidRPr="0053399E" w:rsidRDefault="008657DB">
      <w:pPr>
        <w:numPr>
          <w:ilvl w:val="2"/>
          <w:numId w:val="25"/>
        </w:numPr>
        <w:pBdr>
          <w:top w:val="nil"/>
          <w:left w:val="nil"/>
          <w:bottom w:val="nil"/>
          <w:right w:val="nil"/>
          <w:between w:val="nil"/>
        </w:pBdr>
        <w:tabs>
          <w:tab w:val="left" w:pos="993"/>
        </w:tabs>
        <w:spacing w:before="60"/>
        <w:ind w:left="709" w:right="128" w:hanging="425"/>
        <w:jc w:val="both"/>
        <w:rPr>
          <w:color w:val="000000"/>
          <w:sz w:val="24"/>
          <w:szCs w:val="24"/>
        </w:rPr>
      </w:pPr>
      <w:r w:rsidRPr="0053399E">
        <w:rPr>
          <w:color w:val="000000"/>
          <w:sz w:val="24"/>
          <w:szCs w:val="24"/>
        </w:rPr>
        <w:t xml:space="preserve">Candidato aprovado pelo sistema de cotas para o curso </w:t>
      </w:r>
      <w:r w:rsidRPr="0053399E">
        <w:rPr>
          <w:sz w:val="24"/>
          <w:szCs w:val="24"/>
        </w:rPr>
        <w:t>superior de Engenharia Ambiental e Sanitária</w:t>
      </w:r>
      <w:r w:rsidRPr="0053399E">
        <w:rPr>
          <w:color w:val="000000"/>
          <w:sz w:val="24"/>
          <w:szCs w:val="24"/>
        </w:rPr>
        <w:t>, deve apresentar:</w:t>
      </w:r>
    </w:p>
    <w:p w14:paraId="03DFC7C7" w14:textId="77777777" w:rsidR="00586974" w:rsidRPr="0053399E" w:rsidRDefault="008657DB">
      <w:pPr>
        <w:numPr>
          <w:ilvl w:val="3"/>
          <w:numId w:val="25"/>
        </w:numPr>
        <w:pBdr>
          <w:top w:val="nil"/>
          <w:left w:val="nil"/>
          <w:bottom w:val="nil"/>
          <w:right w:val="nil"/>
          <w:between w:val="nil"/>
        </w:pBdr>
        <w:tabs>
          <w:tab w:val="left" w:pos="1134"/>
        </w:tabs>
        <w:spacing w:before="40"/>
        <w:ind w:left="851" w:right="125" w:firstLine="0"/>
        <w:jc w:val="both"/>
        <w:rPr>
          <w:color w:val="000000"/>
          <w:sz w:val="24"/>
          <w:szCs w:val="24"/>
        </w:rPr>
      </w:pPr>
      <w:r w:rsidRPr="0053399E">
        <w:rPr>
          <w:color w:val="000000"/>
          <w:sz w:val="24"/>
          <w:szCs w:val="24"/>
        </w:rPr>
        <w:t>Modalidade de concorrência RI-PPI – candidato autodeclarado preto, pardo ou indígena, nos termos da legislação, com renda bruta familiar per capita igual ou inferior a 1 salário mínimo e que tenha cursado integralmente o Ensino Médio em escola pública:</w:t>
      </w:r>
    </w:p>
    <w:p w14:paraId="03DFC7C8" w14:textId="77777777" w:rsidR="00586974" w:rsidRPr="0053399E" w:rsidRDefault="008657DB">
      <w:pPr>
        <w:numPr>
          <w:ilvl w:val="4"/>
          <w:numId w:val="25"/>
        </w:numPr>
        <w:pBdr>
          <w:top w:val="nil"/>
          <w:left w:val="nil"/>
          <w:bottom w:val="nil"/>
          <w:right w:val="nil"/>
          <w:between w:val="nil"/>
        </w:pBdr>
        <w:tabs>
          <w:tab w:val="left" w:pos="1134"/>
        </w:tabs>
        <w:spacing w:before="60"/>
        <w:ind w:left="851" w:right="367" w:firstLine="0"/>
        <w:jc w:val="both"/>
        <w:rPr>
          <w:color w:val="000000"/>
          <w:sz w:val="24"/>
          <w:szCs w:val="24"/>
        </w:rPr>
      </w:pPr>
      <w:r w:rsidRPr="0053399E">
        <w:rPr>
          <w:color w:val="000000"/>
          <w:sz w:val="24"/>
          <w:szCs w:val="24"/>
        </w:rPr>
        <w:t>Histórico Escolar que comprove ter cursado integralmente o Ensino Médio ou ensino equivalente em escola pública;</w:t>
      </w:r>
    </w:p>
    <w:p w14:paraId="03DFC7C9" w14:textId="77777777" w:rsidR="00586974" w:rsidRPr="0053399E" w:rsidRDefault="008657DB">
      <w:pPr>
        <w:numPr>
          <w:ilvl w:val="4"/>
          <w:numId w:val="25"/>
        </w:numPr>
        <w:pBdr>
          <w:top w:val="nil"/>
          <w:left w:val="nil"/>
          <w:bottom w:val="nil"/>
          <w:right w:val="nil"/>
          <w:between w:val="nil"/>
        </w:pBdr>
        <w:tabs>
          <w:tab w:val="left" w:pos="1134"/>
        </w:tabs>
        <w:ind w:left="851" w:right="366" w:firstLine="0"/>
        <w:jc w:val="both"/>
        <w:rPr>
          <w:color w:val="000000"/>
          <w:sz w:val="24"/>
          <w:szCs w:val="24"/>
        </w:rPr>
      </w:pPr>
      <w:r w:rsidRPr="0053399E">
        <w:rPr>
          <w:color w:val="000000"/>
          <w:sz w:val="24"/>
          <w:szCs w:val="24"/>
        </w:rPr>
        <w:t>Autodeclaração de Cor/Raça/Etnia, devidamente preenchida e assinada, a ser fornecida pelo IFPA;</w:t>
      </w:r>
    </w:p>
    <w:p w14:paraId="03DFC7CA" w14:textId="77777777" w:rsidR="00586974" w:rsidRPr="0053399E" w:rsidRDefault="008657DB">
      <w:pPr>
        <w:numPr>
          <w:ilvl w:val="4"/>
          <w:numId w:val="25"/>
        </w:numPr>
        <w:pBdr>
          <w:top w:val="nil"/>
          <w:left w:val="nil"/>
          <w:bottom w:val="nil"/>
          <w:right w:val="nil"/>
          <w:between w:val="nil"/>
        </w:pBdr>
        <w:tabs>
          <w:tab w:val="left" w:pos="1134"/>
        </w:tabs>
        <w:ind w:left="851" w:right="366" w:firstLine="0"/>
        <w:jc w:val="both"/>
        <w:rPr>
          <w:color w:val="000000"/>
          <w:sz w:val="24"/>
          <w:szCs w:val="24"/>
        </w:rPr>
      </w:pPr>
      <w:r w:rsidRPr="0053399E">
        <w:rPr>
          <w:color w:val="000000"/>
          <w:sz w:val="24"/>
          <w:szCs w:val="24"/>
        </w:rPr>
        <w:t>Comprovantes de rendimentos para apuração e comprovação da renda familiar bruta per capita dos últimos três meses anteriores à inscrição.</w:t>
      </w:r>
    </w:p>
    <w:p w14:paraId="03DFC7CB" w14:textId="77777777" w:rsidR="00586974" w:rsidRPr="0053399E" w:rsidRDefault="008657DB">
      <w:pPr>
        <w:numPr>
          <w:ilvl w:val="3"/>
          <w:numId w:val="25"/>
        </w:numPr>
        <w:pBdr>
          <w:top w:val="nil"/>
          <w:left w:val="nil"/>
          <w:bottom w:val="nil"/>
          <w:right w:val="nil"/>
          <w:between w:val="nil"/>
        </w:pBdr>
        <w:tabs>
          <w:tab w:val="left" w:pos="1134"/>
        </w:tabs>
        <w:spacing w:before="275"/>
        <w:ind w:left="851" w:right="135" w:firstLine="0"/>
        <w:jc w:val="both"/>
        <w:rPr>
          <w:color w:val="000000"/>
          <w:sz w:val="24"/>
          <w:szCs w:val="24"/>
        </w:rPr>
      </w:pPr>
      <w:r w:rsidRPr="0053399E">
        <w:rPr>
          <w:color w:val="000000"/>
          <w:sz w:val="24"/>
          <w:szCs w:val="24"/>
        </w:rPr>
        <w:t xml:space="preserve">Modalidade de concorrência RI-Q – candidato autodeclarado quilombola com renda bruta familiar per capita igual ou inferior a 1 (um) salário mínimo e que tenha cursado integralmente o Ensino </w:t>
      </w:r>
      <w:r w:rsidRPr="0053399E">
        <w:rPr>
          <w:sz w:val="24"/>
          <w:szCs w:val="24"/>
        </w:rPr>
        <w:t>Médio</w:t>
      </w:r>
      <w:r w:rsidRPr="0053399E">
        <w:rPr>
          <w:color w:val="000000"/>
          <w:sz w:val="24"/>
          <w:szCs w:val="24"/>
        </w:rPr>
        <w:t xml:space="preserve"> em escola pública:</w:t>
      </w:r>
    </w:p>
    <w:p w14:paraId="03DFC7CC" w14:textId="77777777" w:rsidR="00586974" w:rsidRPr="0053399E" w:rsidRDefault="008657DB">
      <w:pPr>
        <w:numPr>
          <w:ilvl w:val="4"/>
          <w:numId w:val="25"/>
        </w:numPr>
        <w:pBdr>
          <w:top w:val="nil"/>
          <w:left w:val="nil"/>
          <w:bottom w:val="nil"/>
          <w:right w:val="nil"/>
          <w:between w:val="nil"/>
        </w:pBdr>
        <w:tabs>
          <w:tab w:val="left" w:pos="1134"/>
        </w:tabs>
        <w:ind w:left="851" w:right="127" w:firstLine="0"/>
        <w:jc w:val="both"/>
        <w:rPr>
          <w:color w:val="000000"/>
          <w:sz w:val="24"/>
          <w:szCs w:val="24"/>
        </w:rPr>
      </w:pPr>
      <w:r w:rsidRPr="0053399E">
        <w:rPr>
          <w:color w:val="000000"/>
          <w:sz w:val="24"/>
          <w:szCs w:val="24"/>
        </w:rPr>
        <w:t xml:space="preserve">Histórico Escolar que comprove ter cursado integralmente o Ensino </w:t>
      </w:r>
      <w:r w:rsidRPr="0053399E">
        <w:rPr>
          <w:sz w:val="24"/>
          <w:szCs w:val="24"/>
        </w:rPr>
        <w:t>Médio</w:t>
      </w:r>
      <w:r w:rsidRPr="0053399E">
        <w:rPr>
          <w:color w:val="000000"/>
          <w:sz w:val="24"/>
          <w:szCs w:val="24"/>
        </w:rPr>
        <w:t xml:space="preserve"> ou ensino equivalente em escola pública;</w:t>
      </w:r>
    </w:p>
    <w:p w14:paraId="03DFC7CD" w14:textId="77777777" w:rsidR="00586974" w:rsidRPr="0053399E" w:rsidRDefault="008657DB">
      <w:pPr>
        <w:numPr>
          <w:ilvl w:val="4"/>
          <w:numId w:val="25"/>
        </w:numPr>
        <w:pBdr>
          <w:top w:val="nil"/>
          <w:left w:val="nil"/>
          <w:bottom w:val="nil"/>
          <w:right w:val="nil"/>
          <w:between w:val="nil"/>
        </w:pBdr>
        <w:tabs>
          <w:tab w:val="left" w:pos="1134"/>
        </w:tabs>
        <w:ind w:left="851" w:right="129" w:firstLine="0"/>
        <w:jc w:val="both"/>
        <w:rPr>
          <w:color w:val="000000"/>
          <w:sz w:val="24"/>
          <w:szCs w:val="24"/>
        </w:rPr>
      </w:pPr>
      <w:r w:rsidRPr="0053399E">
        <w:rPr>
          <w:color w:val="000000"/>
          <w:sz w:val="24"/>
          <w:szCs w:val="24"/>
        </w:rPr>
        <w:t>Documento comprobatório de pertencimento à comunidade quilombola emitido por organização ou pela liderança da comunidade à qual faz parte;</w:t>
      </w:r>
    </w:p>
    <w:p w14:paraId="03DFC7CE" w14:textId="77777777" w:rsidR="00586974" w:rsidRPr="0053399E" w:rsidRDefault="008657DB">
      <w:pPr>
        <w:numPr>
          <w:ilvl w:val="4"/>
          <w:numId w:val="25"/>
        </w:numPr>
        <w:pBdr>
          <w:top w:val="nil"/>
          <w:left w:val="nil"/>
          <w:bottom w:val="nil"/>
          <w:right w:val="nil"/>
          <w:between w:val="nil"/>
        </w:pBdr>
        <w:tabs>
          <w:tab w:val="left" w:pos="1134"/>
        </w:tabs>
        <w:ind w:left="851" w:right="129" w:firstLine="0"/>
        <w:jc w:val="both"/>
        <w:rPr>
          <w:color w:val="000000"/>
          <w:sz w:val="24"/>
          <w:szCs w:val="24"/>
        </w:rPr>
      </w:pPr>
      <w:r w:rsidRPr="0053399E">
        <w:rPr>
          <w:color w:val="000000"/>
          <w:sz w:val="24"/>
          <w:szCs w:val="24"/>
        </w:rPr>
        <w:t>Comprovantes de rendimentos para apuração e comprovação da renda familiar bruta per capita dos últimos três meses anteriores à inscrição.</w:t>
      </w:r>
    </w:p>
    <w:p w14:paraId="03DFC7CF" w14:textId="77777777" w:rsidR="00586974" w:rsidRPr="0053399E" w:rsidRDefault="00586974">
      <w:pPr>
        <w:pBdr>
          <w:top w:val="nil"/>
          <w:left w:val="nil"/>
          <w:bottom w:val="nil"/>
          <w:right w:val="nil"/>
          <w:between w:val="nil"/>
        </w:pBdr>
        <w:tabs>
          <w:tab w:val="left" w:pos="1134"/>
        </w:tabs>
        <w:ind w:left="851" w:right="129"/>
        <w:jc w:val="both"/>
        <w:rPr>
          <w:sz w:val="24"/>
          <w:szCs w:val="24"/>
        </w:rPr>
      </w:pPr>
    </w:p>
    <w:p w14:paraId="03DFC7D0" w14:textId="77777777" w:rsidR="00586974" w:rsidRPr="0053399E" w:rsidRDefault="008657DB">
      <w:pPr>
        <w:numPr>
          <w:ilvl w:val="3"/>
          <w:numId w:val="25"/>
        </w:numPr>
        <w:pBdr>
          <w:top w:val="nil"/>
          <w:left w:val="nil"/>
          <w:bottom w:val="nil"/>
          <w:right w:val="nil"/>
          <w:between w:val="nil"/>
        </w:pBdr>
        <w:tabs>
          <w:tab w:val="left" w:pos="1134"/>
        </w:tabs>
        <w:ind w:left="851" w:right="123" w:firstLine="0"/>
        <w:jc w:val="both"/>
        <w:rPr>
          <w:color w:val="000000"/>
          <w:sz w:val="24"/>
          <w:szCs w:val="24"/>
        </w:rPr>
      </w:pPr>
      <w:r w:rsidRPr="0053399E">
        <w:rPr>
          <w:color w:val="000000"/>
          <w:sz w:val="24"/>
          <w:szCs w:val="24"/>
        </w:rPr>
        <w:t xml:space="preserve">Modalidade de concorrência RI-PcD - Candidato com deficiência, nos termos da legislação, com renda bruta familiar per capita igual ou inferior a 1 (um) salário mínimo, e que tenha cursado integralmente o Ensino </w:t>
      </w:r>
      <w:r w:rsidRPr="0053399E">
        <w:rPr>
          <w:sz w:val="24"/>
          <w:szCs w:val="24"/>
        </w:rPr>
        <w:t>Médio</w:t>
      </w:r>
      <w:r w:rsidRPr="0053399E">
        <w:rPr>
          <w:color w:val="000000"/>
          <w:sz w:val="24"/>
          <w:szCs w:val="24"/>
        </w:rPr>
        <w:t xml:space="preserve"> em escola pública:</w:t>
      </w:r>
    </w:p>
    <w:p w14:paraId="03DFC7D1" w14:textId="77777777" w:rsidR="00586974" w:rsidRPr="0053399E" w:rsidRDefault="008657DB">
      <w:pPr>
        <w:numPr>
          <w:ilvl w:val="4"/>
          <w:numId w:val="25"/>
        </w:numPr>
        <w:pBdr>
          <w:top w:val="nil"/>
          <w:left w:val="nil"/>
          <w:bottom w:val="nil"/>
          <w:right w:val="nil"/>
          <w:between w:val="nil"/>
        </w:pBdr>
        <w:tabs>
          <w:tab w:val="left" w:pos="1134"/>
        </w:tabs>
        <w:spacing w:before="40"/>
        <w:ind w:left="851" w:right="127" w:firstLine="0"/>
        <w:jc w:val="both"/>
        <w:rPr>
          <w:color w:val="000000"/>
          <w:sz w:val="24"/>
          <w:szCs w:val="24"/>
        </w:rPr>
      </w:pPr>
      <w:r w:rsidRPr="0053399E">
        <w:rPr>
          <w:color w:val="000000"/>
          <w:sz w:val="24"/>
          <w:szCs w:val="24"/>
        </w:rPr>
        <w:t xml:space="preserve">Histórico Escolar que comprove ter cursado integralmente o Ensino </w:t>
      </w:r>
      <w:r w:rsidRPr="0053399E">
        <w:rPr>
          <w:sz w:val="24"/>
          <w:szCs w:val="24"/>
        </w:rPr>
        <w:t>Médio</w:t>
      </w:r>
      <w:r w:rsidRPr="0053399E">
        <w:rPr>
          <w:color w:val="000000"/>
          <w:sz w:val="24"/>
          <w:szCs w:val="24"/>
        </w:rPr>
        <w:t xml:space="preserve"> ou ensino equivalente em escola pública;</w:t>
      </w:r>
    </w:p>
    <w:p w14:paraId="03DFC7D2" w14:textId="77777777" w:rsidR="00586974" w:rsidRPr="0053399E" w:rsidRDefault="008657DB">
      <w:pPr>
        <w:numPr>
          <w:ilvl w:val="4"/>
          <w:numId w:val="25"/>
        </w:numPr>
        <w:pBdr>
          <w:top w:val="nil"/>
          <w:left w:val="nil"/>
          <w:bottom w:val="nil"/>
          <w:right w:val="nil"/>
          <w:between w:val="nil"/>
        </w:pBdr>
        <w:tabs>
          <w:tab w:val="left" w:pos="1134"/>
        </w:tabs>
        <w:spacing w:before="40"/>
        <w:ind w:left="851" w:firstLine="0"/>
        <w:jc w:val="both"/>
        <w:rPr>
          <w:color w:val="000000"/>
          <w:sz w:val="24"/>
          <w:szCs w:val="24"/>
        </w:rPr>
      </w:pPr>
      <w:r w:rsidRPr="0053399E">
        <w:rPr>
          <w:color w:val="000000"/>
          <w:sz w:val="24"/>
          <w:szCs w:val="24"/>
        </w:rPr>
        <w:t>Autodeclaração de Pessoa com Deficiência, a ser fornecida pelo IFPA;</w:t>
      </w:r>
    </w:p>
    <w:p w14:paraId="03DFC7D3" w14:textId="77777777" w:rsidR="00586974" w:rsidRPr="0053399E" w:rsidRDefault="008657DB">
      <w:pPr>
        <w:numPr>
          <w:ilvl w:val="4"/>
          <w:numId w:val="25"/>
        </w:numPr>
        <w:pBdr>
          <w:top w:val="nil"/>
          <w:left w:val="nil"/>
          <w:bottom w:val="nil"/>
          <w:right w:val="nil"/>
          <w:between w:val="nil"/>
        </w:pBdr>
        <w:tabs>
          <w:tab w:val="left" w:pos="1134"/>
        </w:tabs>
        <w:spacing w:before="40"/>
        <w:ind w:left="851" w:right="124" w:firstLine="0"/>
        <w:jc w:val="both"/>
        <w:rPr>
          <w:color w:val="000000"/>
          <w:sz w:val="24"/>
          <w:szCs w:val="24"/>
        </w:rPr>
      </w:pPr>
      <w:r w:rsidRPr="0053399E">
        <w:rPr>
          <w:color w:val="000000"/>
          <w:sz w:val="24"/>
          <w:szCs w:val="24"/>
        </w:rPr>
        <w:t>Laudo médico emitido há no máximo 6 (seis) meses, atestando a espécie e o grau da deficiência, nos termos do art. 4º do Decreto no 3.298, de 20 de dezembro de 1999, com expressa referência ao código correspondente da Classificação Internacional de Doença – CID;</w:t>
      </w:r>
    </w:p>
    <w:p w14:paraId="03DFC7D4" w14:textId="77777777" w:rsidR="00586974" w:rsidRPr="0053399E" w:rsidRDefault="008657DB">
      <w:pPr>
        <w:numPr>
          <w:ilvl w:val="4"/>
          <w:numId w:val="25"/>
        </w:numPr>
        <w:pBdr>
          <w:top w:val="nil"/>
          <w:left w:val="nil"/>
          <w:bottom w:val="nil"/>
          <w:right w:val="nil"/>
          <w:between w:val="nil"/>
        </w:pBdr>
        <w:tabs>
          <w:tab w:val="left" w:pos="1134"/>
        </w:tabs>
        <w:spacing w:before="40"/>
        <w:ind w:left="851" w:right="129" w:firstLine="0"/>
        <w:jc w:val="both"/>
        <w:rPr>
          <w:color w:val="000000"/>
          <w:sz w:val="24"/>
          <w:szCs w:val="24"/>
        </w:rPr>
      </w:pPr>
      <w:r w:rsidRPr="0053399E">
        <w:rPr>
          <w:color w:val="000000"/>
          <w:sz w:val="24"/>
          <w:szCs w:val="24"/>
        </w:rPr>
        <w:t>Comprovantes de rendimentos para apuração e comprovação da renda familiar bruta per capita dos últimos três meses anteriores à inscrição.</w:t>
      </w:r>
    </w:p>
    <w:p w14:paraId="03DFC7D5" w14:textId="77777777" w:rsidR="00586974" w:rsidRPr="0053399E" w:rsidRDefault="00586974">
      <w:pPr>
        <w:pBdr>
          <w:top w:val="nil"/>
          <w:left w:val="nil"/>
          <w:bottom w:val="nil"/>
          <w:right w:val="nil"/>
          <w:between w:val="nil"/>
        </w:pBdr>
        <w:tabs>
          <w:tab w:val="left" w:pos="1134"/>
        </w:tabs>
        <w:spacing w:before="40"/>
        <w:ind w:left="851" w:right="129"/>
        <w:jc w:val="both"/>
        <w:rPr>
          <w:sz w:val="24"/>
          <w:szCs w:val="24"/>
        </w:rPr>
      </w:pPr>
    </w:p>
    <w:p w14:paraId="03DFC7D6" w14:textId="77777777" w:rsidR="00586974" w:rsidRPr="0053399E" w:rsidRDefault="008657DB">
      <w:pPr>
        <w:numPr>
          <w:ilvl w:val="3"/>
          <w:numId w:val="25"/>
        </w:numPr>
        <w:pBdr>
          <w:top w:val="nil"/>
          <w:left w:val="nil"/>
          <w:bottom w:val="nil"/>
          <w:right w:val="nil"/>
          <w:between w:val="nil"/>
        </w:pBdr>
        <w:tabs>
          <w:tab w:val="left" w:pos="1134"/>
        </w:tabs>
        <w:ind w:left="851" w:right="131" w:firstLine="0"/>
        <w:jc w:val="both"/>
        <w:rPr>
          <w:color w:val="000000"/>
          <w:sz w:val="24"/>
          <w:szCs w:val="24"/>
        </w:rPr>
      </w:pPr>
      <w:r w:rsidRPr="0053399E">
        <w:rPr>
          <w:color w:val="000000"/>
          <w:sz w:val="24"/>
          <w:szCs w:val="24"/>
        </w:rPr>
        <w:t xml:space="preserve">Modalidade de concorrência RI-EP – candidato com renda bruta familiar per capita igual ou inferior a 1 (um) salário mínimo, e que tenha cursado integralmente o Ensino </w:t>
      </w:r>
      <w:r w:rsidRPr="0053399E">
        <w:rPr>
          <w:sz w:val="24"/>
          <w:szCs w:val="24"/>
        </w:rPr>
        <w:t>Médio</w:t>
      </w:r>
      <w:r w:rsidRPr="0053399E">
        <w:rPr>
          <w:color w:val="000000"/>
          <w:sz w:val="24"/>
          <w:szCs w:val="24"/>
        </w:rPr>
        <w:t xml:space="preserve"> em escola pública:</w:t>
      </w:r>
    </w:p>
    <w:p w14:paraId="03DFC7D7" w14:textId="77777777" w:rsidR="00586974" w:rsidRPr="0053399E" w:rsidRDefault="008657DB">
      <w:pPr>
        <w:numPr>
          <w:ilvl w:val="4"/>
          <w:numId w:val="25"/>
        </w:numPr>
        <w:pBdr>
          <w:top w:val="nil"/>
          <w:left w:val="nil"/>
          <w:bottom w:val="nil"/>
          <w:right w:val="nil"/>
          <w:between w:val="nil"/>
        </w:pBdr>
        <w:tabs>
          <w:tab w:val="left" w:pos="1134"/>
        </w:tabs>
        <w:spacing w:before="40"/>
        <w:ind w:left="851" w:right="127" w:firstLine="0"/>
        <w:jc w:val="both"/>
        <w:rPr>
          <w:color w:val="000000"/>
          <w:sz w:val="24"/>
          <w:szCs w:val="24"/>
        </w:rPr>
      </w:pPr>
      <w:r w:rsidRPr="0053399E">
        <w:rPr>
          <w:color w:val="000000"/>
          <w:sz w:val="24"/>
          <w:szCs w:val="24"/>
        </w:rPr>
        <w:t xml:space="preserve">Histórico Escolar que comprove ter cursado integralmente o Ensino </w:t>
      </w:r>
      <w:r w:rsidRPr="0053399E">
        <w:rPr>
          <w:sz w:val="24"/>
          <w:szCs w:val="24"/>
        </w:rPr>
        <w:t>Médio</w:t>
      </w:r>
      <w:r w:rsidRPr="0053399E">
        <w:rPr>
          <w:color w:val="000000"/>
          <w:sz w:val="24"/>
          <w:szCs w:val="24"/>
        </w:rPr>
        <w:t xml:space="preserve"> ou ensino equivalente em escola pública;</w:t>
      </w:r>
    </w:p>
    <w:p w14:paraId="03DFC7D8" w14:textId="77777777" w:rsidR="00586974" w:rsidRPr="0053399E" w:rsidRDefault="008657DB">
      <w:pPr>
        <w:numPr>
          <w:ilvl w:val="4"/>
          <w:numId w:val="25"/>
        </w:numPr>
        <w:pBdr>
          <w:top w:val="nil"/>
          <w:left w:val="nil"/>
          <w:bottom w:val="nil"/>
          <w:right w:val="nil"/>
          <w:between w:val="nil"/>
        </w:pBdr>
        <w:tabs>
          <w:tab w:val="left" w:pos="1134"/>
        </w:tabs>
        <w:spacing w:before="40"/>
        <w:ind w:left="851" w:right="129" w:firstLine="0"/>
        <w:jc w:val="both"/>
        <w:rPr>
          <w:color w:val="000000"/>
          <w:sz w:val="24"/>
          <w:szCs w:val="24"/>
        </w:rPr>
      </w:pPr>
      <w:r w:rsidRPr="0053399E">
        <w:rPr>
          <w:color w:val="000000"/>
          <w:sz w:val="24"/>
          <w:szCs w:val="24"/>
        </w:rPr>
        <w:t>Comprovantes de rendimentos para apuração e comprovação da renda familiar bruta per capita dos últimos três meses anteriores à inscrição.</w:t>
      </w:r>
    </w:p>
    <w:p w14:paraId="03DFC7D9" w14:textId="77777777" w:rsidR="00586974" w:rsidRPr="0053399E" w:rsidRDefault="00586974">
      <w:pPr>
        <w:pBdr>
          <w:top w:val="nil"/>
          <w:left w:val="nil"/>
          <w:bottom w:val="nil"/>
          <w:right w:val="nil"/>
          <w:between w:val="nil"/>
        </w:pBdr>
        <w:tabs>
          <w:tab w:val="left" w:pos="1134"/>
        </w:tabs>
        <w:ind w:left="851"/>
        <w:rPr>
          <w:color w:val="000000"/>
          <w:sz w:val="24"/>
          <w:szCs w:val="24"/>
        </w:rPr>
      </w:pPr>
    </w:p>
    <w:p w14:paraId="03DFC7DA" w14:textId="77777777" w:rsidR="00586974" w:rsidRPr="0053399E" w:rsidRDefault="008657DB">
      <w:pPr>
        <w:numPr>
          <w:ilvl w:val="3"/>
          <w:numId w:val="25"/>
        </w:numPr>
        <w:pBdr>
          <w:top w:val="nil"/>
          <w:left w:val="nil"/>
          <w:bottom w:val="nil"/>
          <w:right w:val="nil"/>
          <w:between w:val="nil"/>
        </w:pBdr>
        <w:tabs>
          <w:tab w:val="left" w:pos="1134"/>
        </w:tabs>
        <w:ind w:left="851" w:right="126" w:firstLine="0"/>
        <w:jc w:val="both"/>
        <w:rPr>
          <w:color w:val="000000"/>
          <w:sz w:val="24"/>
          <w:szCs w:val="24"/>
        </w:rPr>
      </w:pPr>
      <w:r w:rsidRPr="0053399E">
        <w:rPr>
          <w:color w:val="000000"/>
          <w:sz w:val="24"/>
          <w:szCs w:val="24"/>
        </w:rPr>
        <w:t xml:space="preserve">Modalidade de concorrência IR-PPI – candidato autodeclarado preto, pardo ou indígena, independente da renda, e que tenha cursado integralmente o Ensino </w:t>
      </w:r>
      <w:r w:rsidRPr="0053399E">
        <w:rPr>
          <w:sz w:val="24"/>
          <w:szCs w:val="24"/>
        </w:rPr>
        <w:t>Médio</w:t>
      </w:r>
      <w:r w:rsidRPr="0053399E">
        <w:rPr>
          <w:color w:val="000000"/>
          <w:sz w:val="24"/>
          <w:szCs w:val="24"/>
        </w:rPr>
        <w:t xml:space="preserve"> em escola pública:</w:t>
      </w:r>
    </w:p>
    <w:p w14:paraId="03DFC7DB" w14:textId="77777777" w:rsidR="00586974" w:rsidRPr="0053399E" w:rsidRDefault="008657DB">
      <w:pPr>
        <w:numPr>
          <w:ilvl w:val="4"/>
          <w:numId w:val="25"/>
        </w:numPr>
        <w:pBdr>
          <w:top w:val="nil"/>
          <w:left w:val="nil"/>
          <w:bottom w:val="nil"/>
          <w:right w:val="nil"/>
          <w:between w:val="nil"/>
        </w:pBdr>
        <w:tabs>
          <w:tab w:val="left" w:pos="1134"/>
        </w:tabs>
        <w:spacing w:before="40"/>
        <w:ind w:left="851" w:right="127" w:firstLine="0"/>
        <w:jc w:val="both"/>
        <w:rPr>
          <w:color w:val="000000"/>
          <w:sz w:val="24"/>
          <w:szCs w:val="24"/>
        </w:rPr>
      </w:pPr>
      <w:r w:rsidRPr="0053399E">
        <w:rPr>
          <w:color w:val="000000"/>
          <w:sz w:val="24"/>
          <w:szCs w:val="24"/>
        </w:rPr>
        <w:t xml:space="preserve">Histórico Escolar que comprove ter cursado integralmente o Ensino </w:t>
      </w:r>
      <w:r w:rsidRPr="0053399E">
        <w:rPr>
          <w:sz w:val="24"/>
          <w:szCs w:val="24"/>
        </w:rPr>
        <w:t>Médio</w:t>
      </w:r>
      <w:r w:rsidRPr="0053399E">
        <w:rPr>
          <w:color w:val="000000"/>
          <w:sz w:val="24"/>
          <w:szCs w:val="24"/>
        </w:rPr>
        <w:t xml:space="preserve"> ou ensino equivalente em escola pública.</w:t>
      </w:r>
    </w:p>
    <w:p w14:paraId="03DFC7DC" w14:textId="77777777" w:rsidR="00586974" w:rsidRPr="0053399E" w:rsidRDefault="008657DB">
      <w:pPr>
        <w:numPr>
          <w:ilvl w:val="4"/>
          <w:numId w:val="25"/>
        </w:numPr>
        <w:pBdr>
          <w:top w:val="nil"/>
          <w:left w:val="nil"/>
          <w:bottom w:val="nil"/>
          <w:right w:val="nil"/>
          <w:between w:val="nil"/>
        </w:pBdr>
        <w:tabs>
          <w:tab w:val="left" w:pos="1134"/>
        </w:tabs>
        <w:spacing w:before="40"/>
        <w:ind w:left="851" w:firstLine="0"/>
        <w:jc w:val="both"/>
        <w:rPr>
          <w:color w:val="000000"/>
          <w:sz w:val="24"/>
          <w:szCs w:val="24"/>
        </w:rPr>
      </w:pPr>
      <w:r w:rsidRPr="0053399E">
        <w:rPr>
          <w:color w:val="000000"/>
          <w:sz w:val="24"/>
          <w:szCs w:val="24"/>
        </w:rPr>
        <w:t>Autodeclaração de Cor/Raça/Etnia, devidamente preenchida e assinada, a ser fornecida pelo IFPA.</w:t>
      </w:r>
    </w:p>
    <w:p w14:paraId="03DFC7DD" w14:textId="77777777" w:rsidR="00586974" w:rsidRPr="0053399E" w:rsidRDefault="00586974">
      <w:pPr>
        <w:pBdr>
          <w:top w:val="nil"/>
          <w:left w:val="nil"/>
          <w:bottom w:val="nil"/>
          <w:right w:val="nil"/>
          <w:between w:val="nil"/>
        </w:pBdr>
        <w:tabs>
          <w:tab w:val="left" w:pos="1134"/>
        </w:tabs>
        <w:spacing w:before="40"/>
        <w:ind w:left="851"/>
        <w:jc w:val="both"/>
        <w:rPr>
          <w:sz w:val="24"/>
          <w:szCs w:val="24"/>
        </w:rPr>
      </w:pPr>
    </w:p>
    <w:p w14:paraId="03DFC7DE" w14:textId="77777777" w:rsidR="00586974" w:rsidRPr="0053399E" w:rsidRDefault="008657DB">
      <w:pPr>
        <w:numPr>
          <w:ilvl w:val="3"/>
          <w:numId w:val="25"/>
        </w:numPr>
        <w:pBdr>
          <w:top w:val="nil"/>
          <w:left w:val="nil"/>
          <w:bottom w:val="nil"/>
          <w:right w:val="nil"/>
          <w:between w:val="nil"/>
        </w:pBdr>
        <w:tabs>
          <w:tab w:val="left" w:pos="1134"/>
        </w:tabs>
        <w:ind w:left="851" w:right="130" w:firstLine="0"/>
        <w:jc w:val="both"/>
        <w:rPr>
          <w:color w:val="000000"/>
          <w:sz w:val="24"/>
          <w:szCs w:val="24"/>
        </w:rPr>
      </w:pPr>
      <w:r w:rsidRPr="0053399E">
        <w:rPr>
          <w:color w:val="000000"/>
          <w:sz w:val="24"/>
          <w:szCs w:val="24"/>
        </w:rPr>
        <w:t xml:space="preserve">Modalidade de concorrência IR-Q – candidato autodeclarado quilombola, independente da renda, e que tenha cursado integralmente o Ensino </w:t>
      </w:r>
      <w:r w:rsidRPr="0053399E">
        <w:rPr>
          <w:sz w:val="24"/>
          <w:szCs w:val="24"/>
        </w:rPr>
        <w:t>Médio</w:t>
      </w:r>
      <w:r w:rsidRPr="0053399E">
        <w:rPr>
          <w:color w:val="000000"/>
          <w:sz w:val="24"/>
          <w:szCs w:val="24"/>
        </w:rPr>
        <w:t xml:space="preserve"> em escola pública:</w:t>
      </w:r>
    </w:p>
    <w:p w14:paraId="03DFC7DF" w14:textId="77777777" w:rsidR="00586974" w:rsidRPr="0053399E" w:rsidRDefault="008657DB">
      <w:pPr>
        <w:numPr>
          <w:ilvl w:val="4"/>
          <w:numId w:val="25"/>
        </w:numPr>
        <w:pBdr>
          <w:top w:val="nil"/>
          <w:left w:val="nil"/>
          <w:bottom w:val="nil"/>
          <w:right w:val="nil"/>
          <w:between w:val="nil"/>
        </w:pBdr>
        <w:tabs>
          <w:tab w:val="left" w:pos="1134"/>
        </w:tabs>
        <w:spacing w:before="40"/>
        <w:ind w:left="851" w:right="127" w:firstLine="0"/>
        <w:jc w:val="both"/>
        <w:rPr>
          <w:color w:val="000000"/>
          <w:sz w:val="24"/>
          <w:szCs w:val="24"/>
        </w:rPr>
      </w:pPr>
      <w:r w:rsidRPr="0053399E">
        <w:rPr>
          <w:color w:val="000000"/>
          <w:sz w:val="24"/>
          <w:szCs w:val="24"/>
        </w:rPr>
        <w:t xml:space="preserve">Histórico Escolar que comprove ter cursado integralmente o Ensino </w:t>
      </w:r>
      <w:r w:rsidRPr="0053399E">
        <w:rPr>
          <w:sz w:val="24"/>
          <w:szCs w:val="24"/>
        </w:rPr>
        <w:t>Médio</w:t>
      </w:r>
      <w:r w:rsidRPr="0053399E">
        <w:rPr>
          <w:color w:val="000000"/>
          <w:sz w:val="24"/>
          <w:szCs w:val="24"/>
        </w:rPr>
        <w:t xml:space="preserve"> ou ensino equivalente em escola pública;</w:t>
      </w:r>
    </w:p>
    <w:p w14:paraId="03DFC7E0" w14:textId="77777777" w:rsidR="00586974" w:rsidRPr="0053399E" w:rsidRDefault="008657DB">
      <w:pPr>
        <w:numPr>
          <w:ilvl w:val="4"/>
          <w:numId w:val="25"/>
        </w:numPr>
        <w:pBdr>
          <w:top w:val="nil"/>
          <w:left w:val="nil"/>
          <w:bottom w:val="nil"/>
          <w:right w:val="nil"/>
          <w:between w:val="nil"/>
        </w:pBdr>
        <w:tabs>
          <w:tab w:val="left" w:pos="1134"/>
        </w:tabs>
        <w:spacing w:before="40"/>
        <w:ind w:left="851" w:right="129" w:firstLine="0"/>
        <w:jc w:val="both"/>
        <w:rPr>
          <w:color w:val="000000"/>
          <w:sz w:val="24"/>
          <w:szCs w:val="24"/>
        </w:rPr>
      </w:pPr>
      <w:r w:rsidRPr="0053399E">
        <w:rPr>
          <w:color w:val="000000"/>
          <w:sz w:val="24"/>
          <w:szCs w:val="24"/>
        </w:rPr>
        <w:t>Documento comprobatório de pertencimento à comunidade quilombola emitido por organização ou pela liderança da comunidade à qual faz parte;</w:t>
      </w:r>
    </w:p>
    <w:p w14:paraId="03DFC7E1" w14:textId="77777777" w:rsidR="00586974" w:rsidRPr="0053399E" w:rsidRDefault="00586974">
      <w:pPr>
        <w:pBdr>
          <w:top w:val="nil"/>
          <w:left w:val="nil"/>
          <w:bottom w:val="nil"/>
          <w:right w:val="nil"/>
          <w:between w:val="nil"/>
        </w:pBdr>
        <w:tabs>
          <w:tab w:val="left" w:pos="1134"/>
        </w:tabs>
        <w:spacing w:before="40"/>
        <w:ind w:left="851"/>
        <w:rPr>
          <w:color w:val="000000"/>
          <w:sz w:val="24"/>
          <w:szCs w:val="24"/>
        </w:rPr>
      </w:pPr>
    </w:p>
    <w:p w14:paraId="03DFC7E2" w14:textId="77777777" w:rsidR="00586974" w:rsidRPr="0053399E" w:rsidRDefault="008657DB">
      <w:pPr>
        <w:numPr>
          <w:ilvl w:val="3"/>
          <w:numId w:val="25"/>
        </w:numPr>
        <w:pBdr>
          <w:top w:val="nil"/>
          <w:left w:val="nil"/>
          <w:bottom w:val="nil"/>
          <w:right w:val="nil"/>
          <w:between w:val="nil"/>
        </w:pBdr>
        <w:tabs>
          <w:tab w:val="left" w:pos="1134"/>
        </w:tabs>
        <w:ind w:left="851" w:right="130" w:firstLine="0"/>
        <w:rPr>
          <w:color w:val="000000"/>
          <w:sz w:val="24"/>
          <w:szCs w:val="24"/>
        </w:rPr>
      </w:pPr>
      <w:r w:rsidRPr="0053399E">
        <w:rPr>
          <w:color w:val="000000"/>
          <w:sz w:val="24"/>
          <w:szCs w:val="24"/>
        </w:rPr>
        <w:t xml:space="preserve">Modalidade de concorrência IR-PcD – candidato com deficiência, nos termos da legislação, independente da renda, e que tenham cursado integralmente o Ensino </w:t>
      </w:r>
      <w:r w:rsidRPr="0053399E">
        <w:rPr>
          <w:sz w:val="24"/>
          <w:szCs w:val="24"/>
        </w:rPr>
        <w:t>Médio</w:t>
      </w:r>
      <w:r w:rsidRPr="0053399E">
        <w:rPr>
          <w:color w:val="000000"/>
          <w:sz w:val="24"/>
          <w:szCs w:val="24"/>
        </w:rPr>
        <w:t xml:space="preserve"> em escola</w:t>
      </w:r>
      <w:r w:rsidRPr="0053399E">
        <w:rPr>
          <w:sz w:val="24"/>
          <w:szCs w:val="24"/>
        </w:rPr>
        <w:t xml:space="preserve"> </w:t>
      </w:r>
      <w:r w:rsidRPr="0053399E">
        <w:rPr>
          <w:color w:val="000000"/>
          <w:sz w:val="24"/>
          <w:szCs w:val="24"/>
        </w:rPr>
        <w:t>pública:</w:t>
      </w:r>
    </w:p>
    <w:p w14:paraId="03DFC7E3" w14:textId="77777777" w:rsidR="00586974" w:rsidRPr="0053399E" w:rsidRDefault="008657DB">
      <w:pPr>
        <w:numPr>
          <w:ilvl w:val="4"/>
          <w:numId w:val="25"/>
        </w:numPr>
        <w:pBdr>
          <w:top w:val="nil"/>
          <w:left w:val="nil"/>
          <w:bottom w:val="nil"/>
          <w:right w:val="nil"/>
          <w:between w:val="nil"/>
        </w:pBdr>
        <w:tabs>
          <w:tab w:val="left" w:pos="1134"/>
        </w:tabs>
        <w:spacing w:before="40"/>
        <w:ind w:left="851" w:right="127" w:firstLine="0"/>
        <w:jc w:val="both"/>
        <w:rPr>
          <w:color w:val="000000"/>
          <w:sz w:val="24"/>
          <w:szCs w:val="24"/>
        </w:rPr>
      </w:pPr>
      <w:r w:rsidRPr="0053399E">
        <w:rPr>
          <w:color w:val="000000"/>
          <w:sz w:val="24"/>
          <w:szCs w:val="24"/>
        </w:rPr>
        <w:t xml:space="preserve">Histórico Escolar que comprove ter cursado integralmente o Ensino </w:t>
      </w:r>
      <w:r w:rsidRPr="0053399E">
        <w:rPr>
          <w:sz w:val="24"/>
          <w:szCs w:val="24"/>
        </w:rPr>
        <w:t>Médio</w:t>
      </w:r>
      <w:r w:rsidRPr="0053399E">
        <w:rPr>
          <w:color w:val="000000"/>
          <w:sz w:val="24"/>
          <w:szCs w:val="24"/>
        </w:rPr>
        <w:t xml:space="preserve"> ou ensino equivalente em escola pública;</w:t>
      </w:r>
    </w:p>
    <w:p w14:paraId="03DFC7E4" w14:textId="77777777" w:rsidR="00586974" w:rsidRPr="0053399E" w:rsidRDefault="008657DB">
      <w:pPr>
        <w:numPr>
          <w:ilvl w:val="4"/>
          <w:numId w:val="25"/>
        </w:numPr>
        <w:pBdr>
          <w:top w:val="nil"/>
          <w:left w:val="nil"/>
          <w:bottom w:val="nil"/>
          <w:right w:val="nil"/>
          <w:between w:val="nil"/>
        </w:pBdr>
        <w:tabs>
          <w:tab w:val="left" w:pos="1134"/>
        </w:tabs>
        <w:spacing w:before="40"/>
        <w:ind w:left="851" w:firstLine="0"/>
        <w:jc w:val="both"/>
        <w:rPr>
          <w:color w:val="000000"/>
          <w:sz w:val="24"/>
          <w:szCs w:val="24"/>
        </w:rPr>
      </w:pPr>
      <w:r w:rsidRPr="0053399E">
        <w:rPr>
          <w:color w:val="000000"/>
          <w:sz w:val="24"/>
          <w:szCs w:val="24"/>
        </w:rPr>
        <w:t>Autodeclaração de Pessoa Com Deficiência, a ser fornecida pelo IFPA;</w:t>
      </w:r>
    </w:p>
    <w:p w14:paraId="03DFC7E5" w14:textId="77777777" w:rsidR="00586974" w:rsidRPr="0053399E" w:rsidRDefault="008657DB">
      <w:pPr>
        <w:numPr>
          <w:ilvl w:val="4"/>
          <w:numId w:val="25"/>
        </w:numPr>
        <w:pBdr>
          <w:top w:val="nil"/>
          <w:left w:val="nil"/>
          <w:bottom w:val="nil"/>
          <w:right w:val="nil"/>
          <w:between w:val="nil"/>
        </w:pBdr>
        <w:tabs>
          <w:tab w:val="left" w:pos="1134"/>
        </w:tabs>
        <w:spacing w:before="40"/>
        <w:ind w:left="851" w:right="124" w:firstLine="0"/>
        <w:jc w:val="both"/>
        <w:rPr>
          <w:color w:val="000000"/>
          <w:sz w:val="24"/>
          <w:szCs w:val="24"/>
        </w:rPr>
      </w:pPr>
      <w:r w:rsidRPr="0053399E">
        <w:rPr>
          <w:color w:val="000000"/>
          <w:sz w:val="24"/>
          <w:szCs w:val="24"/>
        </w:rPr>
        <w:t>Laudo médico emitido há no máximo 6 (seis) meses, atestando a espécie e o grau da deficiência, nos termos do art. 4º do Decreto no 3.298, de 20 de dezembro de 1999, com expressa referência ao código correspondente da Classificação Internacional de Doença –CID.</w:t>
      </w:r>
    </w:p>
    <w:p w14:paraId="03DFC7E6" w14:textId="77777777" w:rsidR="00586974" w:rsidRPr="0053399E" w:rsidRDefault="00586974">
      <w:pPr>
        <w:pBdr>
          <w:top w:val="nil"/>
          <w:left w:val="nil"/>
          <w:bottom w:val="nil"/>
          <w:right w:val="nil"/>
          <w:between w:val="nil"/>
        </w:pBdr>
        <w:tabs>
          <w:tab w:val="left" w:pos="1134"/>
        </w:tabs>
        <w:spacing w:before="40"/>
        <w:ind w:left="851" w:right="124"/>
        <w:jc w:val="both"/>
        <w:rPr>
          <w:sz w:val="24"/>
          <w:szCs w:val="24"/>
        </w:rPr>
      </w:pPr>
    </w:p>
    <w:p w14:paraId="03DFC7E7" w14:textId="77777777" w:rsidR="00586974" w:rsidRPr="0053399E" w:rsidRDefault="008657DB">
      <w:pPr>
        <w:numPr>
          <w:ilvl w:val="3"/>
          <w:numId w:val="25"/>
        </w:numPr>
        <w:pBdr>
          <w:top w:val="nil"/>
          <w:left w:val="nil"/>
          <w:bottom w:val="nil"/>
          <w:right w:val="nil"/>
          <w:between w:val="nil"/>
        </w:pBdr>
        <w:tabs>
          <w:tab w:val="left" w:pos="1134"/>
        </w:tabs>
        <w:ind w:left="851" w:right="123" w:firstLine="0"/>
        <w:jc w:val="both"/>
        <w:rPr>
          <w:color w:val="000000"/>
          <w:sz w:val="24"/>
          <w:szCs w:val="24"/>
        </w:rPr>
      </w:pPr>
      <w:r w:rsidRPr="0053399E">
        <w:rPr>
          <w:color w:val="000000"/>
          <w:sz w:val="24"/>
          <w:szCs w:val="24"/>
        </w:rPr>
        <w:t xml:space="preserve">Modalidade de concorrência IR-EP – candidato, independente da renda, que tenham cursado integralmente o Ensino </w:t>
      </w:r>
      <w:r w:rsidRPr="0053399E">
        <w:rPr>
          <w:sz w:val="24"/>
          <w:szCs w:val="24"/>
        </w:rPr>
        <w:t>Médio</w:t>
      </w:r>
      <w:r w:rsidRPr="0053399E">
        <w:rPr>
          <w:color w:val="000000"/>
          <w:sz w:val="24"/>
          <w:szCs w:val="24"/>
        </w:rPr>
        <w:t xml:space="preserve"> em escola pública:</w:t>
      </w:r>
    </w:p>
    <w:p w14:paraId="03DFC7E8" w14:textId="77777777" w:rsidR="00586974" w:rsidRPr="0053399E" w:rsidRDefault="008657DB">
      <w:pPr>
        <w:numPr>
          <w:ilvl w:val="4"/>
          <w:numId w:val="25"/>
        </w:numPr>
        <w:pBdr>
          <w:top w:val="nil"/>
          <w:left w:val="nil"/>
          <w:bottom w:val="nil"/>
          <w:right w:val="nil"/>
          <w:between w:val="nil"/>
        </w:pBdr>
        <w:tabs>
          <w:tab w:val="left" w:pos="1134"/>
        </w:tabs>
        <w:spacing w:before="40"/>
        <w:ind w:left="851" w:right="127" w:firstLine="0"/>
        <w:jc w:val="both"/>
        <w:rPr>
          <w:color w:val="000000"/>
          <w:sz w:val="24"/>
          <w:szCs w:val="24"/>
        </w:rPr>
      </w:pPr>
      <w:r w:rsidRPr="0053399E">
        <w:rPr>
          <w:color w:val="000000"/>
          <w:sz w:val="24"/>
          <w:szCs w:val="24"/>
        </w:rPr>
        <w:t xml:space="preserve">Histórico Escolar que comprove ter cursado integralmente o Ensino </w:t>
      </w:r>
      <w:r w:rsidRPr="0053399E">
        <w:rPr>
          <w:sz w:val="24"/>
          <w:szCs w:val="24"/>
        </w:rPr>
        <w:t>Médio</w:t>
      </w:r>
      <w:r w:rsidRPr="0053399E">
        <w:rPr>
          <w:color w:val="000000"/>
          <w:sz w:val="24"/>
          <w:szCs w:val="24"/>
        </w:rPr>
        <w:t xml:space="preserve"> ou ensino equivalente em escola pública.</w:t>
      </w:r>
    </w:p>
    <w:p w14:paraId="03DFC7E9" w14:textId="77777777" w:rsidR="00586974" w:rsidRPr="0053399E" w:rsidRDefault="00586974">
      <w:pPr>
        <w:pBdr>
          <w:top w:val="nil"/>
          <w:left w:val="nil"/>
          <w:bottom w:val="nil"/>
          <w:right w:val="nil"/>
          <w:between w:val="nil"/>
        </w:pBdr>
        <w:tabs>
          <w:tab w:val="left" w:pos="1134"/>
        </w:tabs>
        <w:spacing w:before="40"/>
        <w:ind w:left="851" w:right="127"/>
        <w:jc w:val="both"/>
        <w:rPr>
          <w:sz w:val="24"/>
          <w:szCs w:val="24"/>
        </w:rPr>
      </w:pPr>
    </w:p>
    <w:p w14:paraId="03DFC7EA" w14:textId="77777777" w:rsidR="00586974" w:rsidRPr="0053399E" w:rsidRDefault="008657DB">
      <w:pPr>
        <w:numPr>
          <w:ilvl w:val="2"/>
          <w:numId w:val="25"/>
        </w:numPr>
        <w:pBdr>
          <w:top w:val="nil"/>
          <w:left w:val="nil"/>
          <w:bottom w:val="nil"/>
          <w:right w:val="nil"/>
          <w:between w:val="nil"/>
        </w:pBdr>
        <w:tabs>
          <w:tab w:val="left" w:pos="1560"/>
        </w:tabs>
        <w:spacing w:before="60"/>
        <w:ind w:left="851" w:right="124" w:firstLine="0"/>
        <w:jc w:val="both"/>
        <w:rPr>
          <w:color w:val="000000"/>
          <w:sz w:val="24"/>
          <w:szCs w:val="24"/>
        </w:rPr>
      </w:pPr>
      <w:r w:rsidRPr="0053399E">
        <w:rPr>
          <w:color w:val="000000"/>
          <w:sz w:val="24"/>
          <w:szCs w:val="24"/>
        </w:rPr>
        <w:t>A comprovação da renda familiar bruta mensal pelos(as) candidatos(as) aprovados(as) para vagas reservadas pelo Sistema de Cotas segue o especificado na Portaria Normativa nº 18 de 11/10/12 do Ministério da Educação, alterada pela Portaria Normativa nº 09/2017, conforme descrito abaixo:</w:t>
      </w:r>
    </w:p>
    <w:p w14:paraId="03DFC7EB" w14:textId="77777777" w:rsidR="00586974" w:rsidRPr="0053399E" w:rsidRDefault="008657DB">
      <w:pPr>
        <w:numPr>
          <w:ilvl w:val="0"/>
          <w:numId w:val="11"/>
        </w:numPr>
        <w:pBdr>
          <w:top w:val="nil"/>
          <w:left w:val="nil"/>
          <w:bottom w:val="nil"/>
          <w:right w:val="nil"/>
          <w:between w:val="nil"/>
        </w:pBdr>
        <w:tabs>
          <w:tab w:val="left" w:pos="1134"/>
          <w:tab w:val="left" w:pos="1185"/>
        </w:tabs>
        <w:spacing w:before="7"/>
        <w:ind w:left="851" w:firstLine="0"/>
        <w:jc w:val="both"/>
        <w:rPr>
          <w:color w:val="000000"/>
          <w:sz w:val="24"/>
          <w:szCs w:val="24"/>
        </w:rPr>
      </w:pPr>
      <w:r w:rsidRPr="0053399E">
        <w:rPr>
          <w:color w:val="000000"/>
          <w:sz w:val="24"/>
          <w:szCs w:val="24"/>
        </w:rPr>
        <w:t>Trabalhadores Assalariados</w:t>
      </w:r>
    </w:p>
    <w:p w14:paraId="03DFC7EC" w14:textId="77777777" w:rsidR="00586974" w:rsidRPr="0053399E" w:rsidRDefault="008657DB">
      <w:pPr>
        <w:numPr>
          <w:ilvl w:val="0"/>
          <w:numId w:val="9"/>
        </w:numPr>
        <w:pBdr>
          <w:top w:val="nil"/>
          <w:left w:val="nil"/>
          <w:bottom w:val="nil"/>
          <w:right w:val="nil"/>
          <w:between w:val="nil"/>
        </w:pBdr>
        <w:tabs>
          <w:tab w:val="left" w:pos="1134"/>
        </w:tabs>
        <w:spacing w:before="39"/>
        <w:ind w:left="851" w:firstLine="0"/>
        <w:jc w:val="both"/>
        <w:rPr>
          <w:color w:val="000000"/>
          <w:sz w:val="24"/>
          <w:szCs w:val="24"/>
        </w:rPr>
      </w:pPr>
      <w:r w:rsidRPr="0053399E">
        <w:rPr>
          <w:color w:val="000000"/>
          <w:sz w:val="24"/>
          <w:szCs w:val="24"/>
        </w:rPr>
        <w:t>Contracheques;</w:t>
      </w:r>
    </w:p>
    <w:p w14:paraId="03DFC7ED" w14:textId="77777777" w:rsidR="00586974" w:rsidRPr="0053399E" w:rsidRDefault="008657DB">
      <w:pPr>
        <w:numPr>
          <w:ilvl w:val="0"/>
          <w:numId w:val="9"/>
        </w:numPr>
        <w:pBdr>
          <w:top w:val="nil"/>
          <w:left w:val="nil"/>
          <w:bottom w:val="nil"/>
          <w:right w:val="nil"/>
          <w:between w:val="nil"/>
        </w:pBdr>
        <w:tabs>
          <w:tab w:val="left" w:pos="1134"/>
        </w:tabs>
        <w:spacing w:before="40"/>
        <w:ind w:left="851" w:right="138" w:firstLine="0"/>
        <w:jc w:val="both"/>
        <w:rPr>
          <w:color w:val="000000"/>
          <w:sz w:val="24"/>
          <w:szCs w:val="24"/>
        </w:rPr>
      </w:pPr>
      <w:r w:rsidRPr="0053399E">
        <w:rPr>
          <w:color w:val="000000"/>
          <w:sz w:val="24"/>
          <w:szCs w:val="24"/>
        </w:rPr>
        <w:t>Declaração de IRPF acompanhada do recibo de entrega à Receita Federal do Brasil e da respectiva notificação de restituição, quando houver;</w:t>
      </w:r>
    </w:p>
    <w:p w14:paraId="03DFC7EE" w14:textId="77777777" w:rsidR="00586974" w:rsidRPr="0053399E" w:rsidRDefault="008657DB">
      <w:pPr>
        <w:numPr>
          <w:ilvl w:val="0"/>
          <w:numId w:val="9"/>
        </w:numPr>
        <w:pBdr>
          <w:top w:val="nil"/>
          <w:left w:val="nil"/>
          <w:bottom w:val="nil"/>
          <w:right w:val="nil"/>
          <w:between w:val="nil"/>
        </w:pBdr>
        <w:tabs>
          <w:tab w:val="left" w:pos="1134"/>
        </w:tabs>
        <w:spacing w:before="40"/>
        <w:ind w:left="851" w:firstLine="0"/>
        <w:jc w:val="both"/>
        <w:rPr>
          <w:color w:val="000000"/>
          <w:sz w:val="24"/>
          <w:szCs w:val="24"/>
        </w:rPr>
      </w:pPr>
      <w:r w:rsidRPr="0053399E">
        <w:rPr>
          <w:color w:val="000000"/>
          <w:sz w:val="24"/>
          <w:szCs w:val="24"/>
        </w:rPr>
        <w:t>CTPS registrada e atualizada;</w:t>
      </w:r>
    </w:p>
    <w:p w14:paraId="03DFC7EF" w14:textId="77777777" w:rsidR="00586974" w:rsidRPr="0053399E" w:rsidRDefault="008657DB">
      <w:pPr>
        <w:numPr>
          <w:ilvl w:val="0"/>
          <w:numId w:val="9"/>
        </w:numPr>
        <w:pBdr>
          <w:top w:val="nil"/>
          <w:left w:val="nil"/>
          <w:bottom w:val="nil"/>
          <w:right w:val="nil"/>
          <w:between w:val="nil"/>
        </w:pBdr>
        <w:tabs>
          <w:tab w:val="left" w:pos="1134"/>
        </w:tabs>
        <w:spacing w:before="40"/>
        <w:ind w:left="851" w:right="136" w:firstLine="0"/>
        <w:jc w:val="both"/>
        <w:rPr>
          <w:color w:val="000000"/>
          <w:sz w:val="24"/>
          <w:szCs w:val="24"/>
        </w:rPr>
      </w:pPr>
      <w:r w:rsidRPr="0053399E">
        <w:rPr>
          <w:color w:val="000000"/>
          <w:sz w:val="24"/>
          <w:szCs w:val="24"/>
        </w:rPr>
        <w:t>CTPS registrada e atualizada ou carnê do INSS com recolhimento em dia, no caso de empregada doméstica;</w:t>
      </w:r>
    </w:p>
    <w:p w14:paraId="03DFC7F0" w14:textId="77777777" w:rsidR="00586974" w:rsidRPr="0053399E" w:rsidRDefault="008657DB">
      <w:pPr>
        <w:numPr>
          <w:ilvl w:val="0"/>
          <w:numId w:val="9"/>
        </w:numPr>
        <w:pBdr>
          <w:top w:val="nil"/>
          <w:left w:val="nil"/>
          <w:bottom w:val="nil"/>
          <w:right w:val="nil"/>
          <w:between w:val="nil"/>
        </w:pBdr>
        <w:tabs>
          <w:tab w:val="left" w:pos="1134"/>
        </w:tabs>
        <w:spacing w:before="40"/>
        <w:ind w:left="851" w:firstLine="0"/>
        <w:jc w:val="both"/>
        <w:rPr>
          <w:color w:val="000000"/>
          <w:sz w:val="24"/>
          <w:szCs w:val="24"/>
        </w:rPr>
      </w:pPr>
      <w:r w:rsidRPr="0053399E">
        <w:rPr>
          <w:color w:val="000000"/>
          <w:sz w:val="24"/>
          <w:szCs w:val="24"/>
        </w:rPr>
        <w:t>Extrato atualizado da conta vinculada do trabalhador no FGTS;</w:t>
      </w:r>
    </w:p>
    <w:p w14:paraId="03DFC7F1" w14:textId="77777777" w:rsidR="00586974" w:rsidRPr="0053399E" w:rsidRDefault="008657DB">
      <w:pPr>
        <w:numPr>
          <w:ilvl w:val="0"/>
          <w:numId w:val="9"/>
        </w:numPr>
        <w:pBdr>
          <w:top w:val="nil"/>
          <w:left w:val="nil"/>
          <w:bottom w:val="nil"/>
          <w:right w:val="nil"/>
          <w:between w:val="nil"/>
        </w:pBdr>
        <w:tabs>
          <w:tab w:val="left" w:pos="1134"/>
        </w:tabs>
        <w:spacing w:before="40"/>
        <w:ind w:left="851" w:firstLine="0"/>
        <w:jc w:val="both"/>
        <w:rPr>
          <w:color w:val="000000"/>
          <w:sz w:val="24"/>
          <w:szCs w:val="24"/>
        </w:rPr>
      </w:pPr>
      <w:r w:rsidRPr="0053399E">
        <w:rPr>
          <w:color w:val="000000"/>
          <w:sz w:val="24"/>
          <w:szCs w:val="24"/>
        </w:rPr>
        <w:t>Extratos bancários dos últimos três meses, pelo menos.</w:t>
      </w:r>
    </w:p>
    <w:p w14:paraId="03DFC7F2" w14:textId="77777777" w:rsidR="00586974" w:rsidRPr="0053399E" w:rsidRDefault="00586974">
      <w:pPr>
        <w:pBdr>
          <w:top w:val="nil"/>
          <w:left w:val="nil"/>
          <w:bottom w:val="nil"/>
          <w:right w:val="nil"/>
          <w:between w:val="nil"/>
        </w:pBdr>
        <w:tabs>
          <w:tab w:val="left" w:pos="1134"/>
        </w:tabs>
        <w:spacing w:before="40"/>
        <w:ind w:left="851"/>
        <w:jc w:val="both"/>
        <w:rPr>
          <w:sz w:val="24"/>
          <w:szCs w:val="24"/>
        </w:rPr>
      </w:pPr>
    </w:p>
    <w:p w14:paraId="03DFC7F3" w14:textId="77777777" w:rsidR="00586974" w:rsidRPr="0053399E" w:rsidRDefault="008657DB">
      <w:pPr>
        <w:numPr>
          <w:ilvl w:val="0"/>
          <w:numId w:val="11"/>
        </w:numPr>
        <w:pBdr>
          <w:top w:val="nil"/>
          <w:left w:val="nil"/>
          <w:bottom w:val="nil"/>
          <w:right w:val="nil"/>
          <w:between w:val="nil"/>
        </w:pBdr>
        <w:tabs>
          <w:tab w:val="left" w:pos="1134"/>
          <w:tab w:val="left" w:pos="1185"/>
        </w:tabs>
        <w:spacing w:before="7"/>
        <w:ind w:left="851" w:firstLine="0"/>
        <w:jc w:val="both"/>
        <w:rPr>
          <w:color w:val="000000"/>
          <w:sz w:val="24"/>
          <w:szCs w:val="24"/>
        </w:rPr>
      </w:pPr>
      <w:r w:rsidRPr="0053399E">
        <w:rPr>
          <w:color w:val="000000"/>
          <w:sz w:val="24"/>
          <w:szCs w:val="24"/>
        </w:rPr>
        <w:t>Atividade Rural</w:t>
      </w:r>
    </w:p>
    <w:p w14:paraId="03DFC7F4" w14:textId="77777777" w:rsidR="00586974" w:rsidRPr="0053399E" w:rsidRDefault="008657DB">
      <w:pPr>
        <w:numPr>
          <w:ilvl w:val="0"/>
          <w:numId w:val="6"/>
        </w:numPr>
        <w:pBdr>
          <w:top w:val="nil"/>
          <w:left w:val="nil"/>
          <w:bottom w:val="nil"/>
          <w:right w:val="nil"/>
          <w:between w:val="nil"/>
        </w:pBdr>
        <w:tabs>
          <w:tab w:val="left" w:pos="1134"/>
        </w:tabs>
        <w:spacing w:before="40"/>
        <w:ind w:left="851" w:right="138" w:firstLine="0"/>
        <w:jc w:val="both"/>
        <w:rPr>
          <w:color w:val="000000"/>
          <w:sz w:val="24"/>
          <w:szCs w:val="24"/>
        </w:rPr>
      </w:pPr>
      <w:r w:rsidRPr="0053399E">
        <w:rPr>
          <w:color w:val="000000"/>
          <w:sz w:val="24"/>
          <w:szCs w:val="24"/>
        </w:rPr>
        <w:t>Declaração de IRPF acompanhada do recibo de entrega à Receita Federal do Brasil e da respectiva notificação de restituição, quando houver;</w:t>
      </w:r>
    </w:p>
    <w:p w14:paraId="03DFC7F5" w14:textId="77777777" w:rsidR="00586974" w:rsidRPr="0053399E" w:rsidRDefault="008657DB">
      <w:pPr>
        <w:numPr>
          <w:ilvl w:val="0"/>
          <w:numId w:val="6"/>
        </w:numPr>
        <w:pBdr>
          <w:top w:val="nil"/>
          <w:left w:val="nil"/>
          <w:bottom w:val="nil"/>
          <w:right w:val="nil"/>
          <w:between w:val="nil"/>
        </w:pBdr>
        <w:tabs>
          <w:tab w:val="left" w:pos="1134"/>
        </w:tabs>
        <w:spacing w:before="40"/>
        <w:ind w:left="851" w:firstLine="0"/>
        <w:jc w:val="both"/>
        <w:rPr>
          <w:color w:val="000000"/>
          <w:sz w:val="24"/>
          <w:szCs w:val="24"/>
        </w:rPr>
      </w:pPr>
      <w:r w:rsidRPr="0053399E">
        <w:rPr>
          <w:color w:val="000000"/>
          <w:sz w:val="24"/>
          <w:szCs w:val="24"/>
        </w:rPr>
        <w:t>Declaração de Imposto de Renda Pessoa Jurídica - IRPJ;</w:t>
      </w:r>
    </w:p>
    <w:p w14:paraId="03DFC7F6" w14:textId="77777777" w:rsidR="00586974" w:rsidRPr="0053399E" w:rsidRDefault="008657DB">
      <w:pPr>
        <w:numPr>
          <w:ilvl w:val="0"/>
          <w:numId w:val="6"/>
        </w:numPr>
        <w:pBdr>
          <w:top w:val="nil"/>
          <w:left w:val="nil"/>
          <w:bottom w:val="nil"/>
          <w:right w:val="nil"/>
          <w:between w:val="nil"/>
        </w:pBdr>
        <w:tabs>
          <w:tab w:val="left" w:pos="1134"/>
        </w:tabs>
        <w:spacing w:before="40"/>
        <w:ind w:left="851" w:right="124" w:firstLine="0"/>
        <w:jc w:val="both"/>
        <w:rPr>
          <w:color w:val="000000"/>
          <w:sz w:val="24"/>
          <w:szCs w:val="24"/>
        </w:rPr>
      </w:pPr>
      <w:r w:rsidRPr="0053399E">
        <w:rPr>
          <w:color w:val="000000"/>
          <w:sz w:val="24"/>
          <w:szCs w:val="24"/>
        </w:rPr>
        <w:t>Quaisquer declarações tributárias referentes a pessoas jurídicas vinculadas ao candidato ou a membros da família, quando for o caso;</w:t>
      </w:r>
    </w:p>
    <w:p w14:paraId="03DFC7F7" w14:textId="77777777" w:rsidR="00586974" w:rsidRPr="0053399E" w:rsidRDefault="008657DB">
      <w:pPr>
        <w:numPr>
          <w:ilvl w:val="0"/>
          <w:numId w:val="6"/>
        </w:numPr>
        <w:pBdr>
          <w:top w:val="nil"/>
          <w:left w:val="nil"/>
          <w:bottom w:val="nil"/>
          <w:right w:val="nil"/>
          <w:between w:val="nil"/>
        </w:pBdr>
        <w:tabs>
          <w:tab w:val="left" w:pos="1134"/>
        </w:tabs>
        <w:spacing w:before="40"/>
        <w:ind w:left="851" w:right="124" w:firstLine="0"/>
        <w:jc w:val="both"/>
        <w:rPr>
          <w:color w:val="000000"/>
          <w:sz w:val="24"/>
          <w:szCs w:val="24"/>
        </w:rPr>
      </w:pPr>
      <w:r w:rsidRPr="0053399E">
        <w:rPr>
          <w:color w:val="000000"/>
          <w:sz w:val="24"/>
          <w:szCs w:val="24"/>
        </w:rPr>
        <w:t>Extratos bancários dos últimos três meses, pelo menos, da pessoa física e das pessoas jurídicas vinculadas;</w:t>
      </w:r>
    </w:p>
    <w:p w14:paraId="03DFC7F8" w14:textId="77777777" w:rsidR="00586974" w:rsidRPr="0053399E" w:rsidRDefault="008657DB">
      <w:pPr>
        <w:numPr>
          <w:ilvl w:val="0"/>
          <w:numId w:val="6"/>
        </w:numPr>
        <w:pBdr>
          <w:top w:val="nil"/>
          <w:left w:val="nil"/>
          <w:bottom w:val="nil"/>
          <w:right w:val="nil"/>
          <w:between w:val="nil"/>
        </w:pBdr>
        <w:tabs>
          <w:tab w:val="left" w:pos="1134"/>
        </w:tabs>
        <w:spacing w:before="40"/>
        <w:ind w:left="851" w:firstLine="0"/>
        <w:jc w:val="both"/>
        <w:rPr>
          <w:color w:val="000000"/>
          <w:sz w:val="24"/>
          <w:szCs w:val="24"/>
        </w:rPr>
      </w:pPr>
      <w:r w:rsidRPr="0053399E">
        <w:rPr>
          <w:color w:val="000000"/>
          <w:sz w:val="24"/>
          <w:szCs w:val="24"/>
        </w:rPr>
        <w:t>Notas fiscais de vendas.</w:t>
      </w:r>
    </w:p>
    <w:p w14:paraId="03DFC7F9" w14:textId="77777777" w:rsidR="00586974" w:rsidRPr="0053399E" w:rsidRDefault="00586974">
      <w:pPr>
        <w:pBdr>
          <w:top w:val="nil"/>
          <w:left w:val="nil"/>
          <w:bottom w:val="nil"/>
          <w:right w:val="nil"/>
          <w:between w:val="nil"/>
        </w:pBdr>
        <w:tabs>
          <w:tab w:val="left" w:pos="1134"/>
        </w:tabs>
        <w:spacing w:before="7"/>
        <w:ind w:left="851"/>
        <w:rPr>
          <w:color w:val="000000"/>
          <w:sz w:val="24"/>
          <w:szCs w:val="24"/>
        </w:rPr>
      </w:pPr>
    </w:p>
    <w:p w14:paraId="03DFC7FA" w14:textId="77777777" w:rsidR="00586974" w:rsidRPr="0053399E" w:rsidRDefault="008657DB">
      <w:pPr>
        <w:numPr>
          <w:ilvl w:val="0"/>
          <w:numId w:val="11"/>
        </w:numPr>
        <w:pBdr>
          <w:top w:val="nil"/>
          <w:left w:val="nil"/>
          <w:bottom w:val="nil"/>
          <w:right w:val="nil"/>
          <w:between w:val="nil"/>
        </w:pBdr>
        <w:tabs>
          <w:tab w:val="left" w:pos="1134"/>
          <w:tab w:val="left" w:pos="1185"/>
        </w:tabs>
        <w:ind w:left="851" w:firstLine="0"/>
        <w:jc w:val="both"/>
        <w:rPr>
          <w:color w:val="000000"/>
          <w:sz w:val="24"/>
          <w:szCs w:val="24"/>
        </w:rPr>
      </w:pPr>
      <w:r w:rsidRPr="0053399E">
        <w:rPr>
          <w:color w:val="000000"/>
          <w:sz w:val="24"/>
          <w:szCs w:val="24"/>
        </w:rPr>
        <w:t>Aposentados e Pensionistas</w:t>
      </w:r>
    </w:p>
    <w:p w14:paraId="03DFC7FB" w14:textId="77777777" w:rsidR="00586974" w:rsidRPr="0053399E" w:rsidRDefault="008657DB">
      <w:pPr>
        <w:numPr>
          <w:ilvl w:val="0"/>
          <w:numId w:val="3"/>
        </w:numPr>
        <w:pBdr>
          <w:top w:val="nil"/>
          <w:left w:val="nil"/>
          <w:bottom w:val="nil"/>
          <w:right w:val="nil"/>
          <w:between w:val="nil"/>
        </w:pBdr>
        <w:tabs>
          <w:tab w:val="left" w:pos="1134"/>
        </w:tabs>
        <w:spacing w:before="39"/>
        <w:ind w:left="851" w:firstLine="0"/>
        <w:jc w:val="both"/>
        <w:rPr>
          <w:color w:val="000000"/>
          <w:sz w:val="24"/>
          <w:szCs w:val="24"/>
        </w:rPr>
      </w:pPr>
      <w:r w:rsidRPr="0053399E">
        <w:rPr>
          <w:color w:val="000000"/>
          <w:sz w:val="24"/>
          <w:szCs w:val="24"/>
        </w:rPr>
        <w:t>Extrato mais recente do pagamento de benefício;</w:t>
      </w:r>
    </w:p>
    <w:p w14:paraId="03DFC7FC" w14:textId="77777777" w:rsidR="00586974" w:rsidRPr="0053399E" w:rsidRDefault="008657DB">
      <w:pPr>
        <w:numPr>
          <w:ilvl w:val="0"/>
          <w:numId w:val="3"/>
        </w:numPr>
        <w:pBdr>
          <w:top w:val="nil"/>
          <w:left w:val="nil"/>
          <w:bottom w:val="nil"/>
          <w:right w:val="nil"/>
          <w:between w:val="nil"/>
        </w:pBdr>
        <w:tabs>
          <w:tab w:val="left" w:pos="1134"/>
        </w:tabs>
        <w:spacing w:before="40"/>
        <w:ind w:left="851" w:right="138" w:firstLine="0"/>
        <w:jc w:val="both"/>
        <w:rPr>
          <w:color w:val="000000"/>
          <w:sz w:val="24"/>
          <w:szCs w:val="24"/>
        </w:rPr>
      </w:pPr>
      <w:r w:rsidRPr="0053399E">
        <w:rPr>
          <w:color w:val="000000"/>
          <w:sz w:val="24"/>
          <w:szCs w:val="24"/>
        </w:rPr>
        <w:t>Declaração de IRPF acompanhada do recibo de entrega à Receita Federal do Brasil e da respectiva notificação de restituição, quando houver;</w:t>
      </w:r>
    </w:p>
    <w:p w14:paraId="03DFC7FD" w14:textId="77777777" w:rsidR="00586974" w:rsidRPr="0053399E" w:rsidRDefault="008657DB">
      <w:pPr>
        <w:numPr>
          <w:ilvl w:val="0"/>
          <w:numId w:val="3"/>
        </w:numPr>
        <w:pBdr>
          <w:top w:val="nil"/>
          <w:left w:val="nil"/>
          <w:bottom w:val="nil"/>
          <w:right w:val="nil"/>
          <w:between w:val="nil"/>
        </w:pBdr>
        <w:tabs>
          <w:tab w:val="left" w:pos="1134"/>
        </w:tabs>
        <w:spacing w:before="40"/>
        <w:ind w:left="851" w:firstLine="0"/>
        <w:jc w:val="both"/>
        <w:rPr>
          <w:color w:val="000000"/>
          <w:sz w:val="24"/>
          <w:szCs w:val="24"/>
        </w:rPr>
      </w:pPr>
      <w:r w:rsidRPr="0053399E">
        <w:rPr>
          <w:color w:val="000000"/>
          <w:sz w:val="24"/>
          <w:szCs w:val="24"/>
        </w:rPr>
        <w:t>Extratos bancários dos últimos três meses, pelo menos.</w:t>
      </w:r>
    </w:p>
    <w:p w14:paraId="03DFC7FE" w14:textId="77777777" w:rsidR="00586974" w:rsidRPr="0053399E" w:rsidRDefault="00586974">
      <w:pPr>
        <w:pBdr>
          <w:top w:val="nil"/>
          <w:left w:val="nil"/>
          <w:bottom w:val="nil"/>
          <w:right w:val="nil"/>
          <w:between w:val="nil"/>
        </w:pBdr>
        <w:tabs>
          <w:tab w:val="left" w:pos="1134"/>
        </w:tabs>
        <w:spacing w:before="7"/>
        <w:ind w:left="851"/>
        <w:rPr>
          <w:color w:val="000000"/>
          <w:sz w:val="24"/>
          <w:szCs w:val="24"/>
        </w:rPr>
      </w:pPr>
    </w:p>
    <w:p w14:paraId="03DFC7FF" w14:textId="77777777" w:rsidR="00586974" w:rsidRPr="0053399E" w:rsidRDefault="008657DB">
      <w:pPr>
        <w:numPr>
          <w:ilvl w:val="0"/>
          <w:numId w:val="11"/>
        </w:numPr>
        <w:pBdr>
          <w:top w:val="nil"/>
          <w:left w:val="nil"/>
          <w:bottom w:val="nil"/>
          <w:right w:val="nil"/>
          <w:between w:val="nil"/>
        </w:pBdr>
        <w:tabs>
          <w:tab w:val="left" w:pos="1134"/>
          <w:tab w:val="left" w:pos="1185"/>
        </w:tabs>
        <w:ind w:left="851" w:firstLine="0"/>
        <w:jc w:val="both"/>
        <w:rPr>
          <w:color w:val="000000"/>
          <w:sz w:val="24"/>
          <w:szCs w:val="24"/>
        </w:rPr>
      </w:pPr>
      <w:r w:rsidRPr="0053399E">
        <w:rPr>
          <w:color w:val="000000"/>
          <w:sz w:val="24"/>
          <w:szCs w:val="24"/>
        </w:rPr>
        <w:t>Autônomos e Profissionais Liberais</w:t>
      </w:r>
      <w:r w:rsidRPr="0053399E">
        <w:rPr>
          <w:sz w:val="24"/>
          <w:szCs w:val="24"/>
        </w:rPr>
        <w:t xml:space="preserve"> </w:t>
      </w:r>
    </w:p>
    <w:p w14:paraId="03DFC800" w14:textId="77777777" w:rsidR="00586974" w:rsidRPr="0053399E" w:rsidRDefault="008657DB">
      <w:pPr>
        <w:numPr>
          <w:ilvl w:val="0"/>
          <w:numId w:val="8"/>
        </w:numPr>
        <w:pBdr>
          <w:top w:val="nil"/>
          <w:left w:val="nil"/>
          <w:bottom w:val="nil"/>
          <w:right w:val="nil"/>
          <w:between w:val="nil"/>
        </w:pBdr>
        <w:tabs>
          <w:tab w:val="left" w:pos="1134"/>
          <w:tab w:val="left" w:pos="1185"/>
        </w:tabs>
        <w:ind w:left="851" w:firstLine="0"/>
        <w:jc w:val="both"/>
        <w:rPr>
          <w:color w:val="000000"/>
          <w:sz w:val="24"/>
          <w:szCs w:val="24"/>
        </w:rPr>
      </w:pPr>
      <w:r w:rsidRPr="0053399E">
        <w:rPr>
          <w:color w:val="000000"/>
          <w:sz w:val="24"/>
          <w:szCs w:val="24"/>
        </w:rPr>
        <w:t>Declaração de IRPF acompanhada do recibo de entrega à Receita Federal do Brasil e da respectiva notificação de restituição, quando houver;</w:t>
      </w:r>
    </w:p>
    <w:p w14:paraId="03DFC801" w14:textId="77777777" w:rsidR="00586974" w:rsidRPr="0053399E" w:rsidRDefault="008657DB">
      <w:pPr>
        <w:numPr>
          <w:ilvl w:val="0"/>
          <w:numId w:val="8"/>
        </w:numPr>
        <w:pBdr>
          <w:top w:val="nil"/>
          <w:left w:val="nil"/>
          <w:bottom w:val="nil"/>
          <w:right w:val="nil"/>
          <w:between w:val="nil"/>
        </w:pBdr>
        <w:tabs>
          <w:tab w:val="left" w:pos="1134"/>
          <w:tab w:val="left" w:pos="1185"/>
        </w:tabs>
        <w:ind w:left="851" w:firstLine="0"/>
        <w:jc w:val="both"/>
        <w:rPr>
          <w:color w:val="000000"/>
          <w:sz w:val="24"/>
          <w:szCs w:val="24"/>
        </w:rPr>
      </w:pPr>
      <w:r w:rsidRPr="0053399E">
        <w:rPr>
          <w:color w:val="000000"/>
          <w:sz w:val="24"/>
          <w:szCs w:val="24"/>
        </w:rPr>
        <w:t>Quaisquer declarações tributárias referentes a pessoas jurídicas vinculadas ao candidato ou a membros de sua família, quando for o caso;</w:t>
      </w:r>
    </w:p>
    <w:p w14:paraId="03DFC802" w14:textId="77777777" w:rsidR="00586974" w:rsidRPr="0053399E" w:rsidRDefault="008657DB">
      <w:pPr>
        <w:numPr>
          <w:ilvl w:val="0"/>
          <w:numId w:val="8"/>
        </w:numPr>
        <w:pBdr>
          <w:top w:val="nil"/>
          <w:left w:val="nil"/>
          <w:bottom w:val="nil"/>
          <w:right w:val="nil"/>
          <w:between w:val="nil"/>
        </w:pBdr>
        <w:tabs>
          <w:tab w:val="left" w:pos="1134"/>
          <w:tab w:val="left" w:pos="1185"/>
        </w:tabs>
        <w:ind w:left="851" w:firstLine="0"/>
        <w:jc w:val="both"/>
        <w:rPr>
          <w:color w:val="000000"/>
          <w:sz w:val="24"/>
          <w:szCs w:val="24"/>
        </w:rPr>
      </w:pPr>
      <w:r w:rsidRPr="0053399E">
        <w:rPr>
          <w:color w:val="000000"/>
          <w:sz w:val="24"/>
          <w:szCs w:val="24"/>
        </w:rPr>
        <w:t>Guias de recolhimento ao INSS com comprovante de pagamento do último mês, compatíveis com a renda declarada;</w:t>
      </w:r>
    </w:p>
    <w:p w14:paraId="03DFC803" w14:textId="77777777" w:rsidR="00586974" w:rsidRPr="0053399E" w:rsidRDefault="008657DB">
      <w:pPr>
        <w:numPr>
          <w:ilvl w:val="0"/>
          <w:numId w:val="8"/>
        </w:numPr>
        <w:pBdr>
          <w:top w:val="nil"/>
          <w:left w:val="nil"/>
          <w:bottom w:val="nil"/>
          <w:right w:val="nil"/>
          <w:between w:val="nil"/>
        </w:pBdr>
        <w:tabs>
          <w:tab w:val="left" w:pos="1134"/>
          <w:tab w:val="left" w:pos="1185"/>
        </w:tabs>
        <w:ind w:left="851" w:firstLine="0"/>
        <w:jc w:val="both"/>
        <w:rPr>
          <w:color w:val="000000"/>
          <w:sz w:val="24"/>
          <w:szCs w:val="24"/>
        </w:rPr>
      </w:pPr>
      <w:r w:rsidRPr="0053399E">
        <w:rPr>
          <w:color w:val="000000"/>
          <w:sz w:val="24"/>
          <w:szCs w:val="24"/>
        </w:rPr>
        <w:t>Extratos bancários dos últimos três meses, pelo menos.</w:t>
      </w:r>
    </w:p>
    <w:p w14:paraId="03DFC804" w14:textId="77777777" w:rsidR="00586974" w:rsidRPr="0053399E" w:rsidRDefault="00586974">
      <w:pPr>
        <w:pBdr>
          <w:top w:val="nil"/>
          <w:left w:val="nil"/>
          <w:bottom w:val="nil"/>
          <w:right w:val="nil"/>
          <w:between w:val="nil"/>
        </w:pBdr>
        <w:tabs>
          <w:tab w:val="left" w:pos="1134"/>
        </w:tabs>
        <w:spacing w:before="7"/>
        <w:ind w:left="851"/>
        <w:rPr>
          <w:color w:val="000000"/>
          <w:sz w:val="24"/>
          <w:szCs w:val="24"/>
        </w:rPr>
      </w:pPr>
    </w:p>
    <w:p w14:paraId="03DFC805" w14:textId="77777777" w:rsidR="00586974" w:rsidRPr="0053399E" w:rsidRDefault="008657DB">
      <w:pPr>
        <w:numPr>
          <w:ilvl w:val="0"/>
          <w:numId w:val="11"/>
        </w:numPr>
        <w:pBdr>
          <w:top w:val="nil"/>
          <w:left w:val="nil"/>
          <w:bottom w:val="nil"/>
          <w:right w:val="nil"/>
          <w:between w:val="nil"/>
        </w:pBdr>
        <w:tabs>
          <w:tab w:val="left" w:pos="1134"/>
          <w:tab w:val="left" w:pos="1185"/>
        </w:tabs>
        <w:ind w:left="851" w:firstLine="0"/>
        <w:jc w:val="both"/>
        <w:rPr>
          <w:color w:val="000000"/>
          <w:sz w:val="24"/>
          <w:szCs w:val="24"/>
        </w:rPr>
      </w:pPr>
      <w:r w:rsidRPr="0053399E">
        <w:rPr>
          <w:color w:val="000000"/>
          <w:sz w:val="24"/>
          <w:szCs w:val="24"/>
        </w:rPr>
        <w:t>Rendimentos de Aluguel ou Arrendamento de Bens Móveis e Imóveis</w:t>
      </w:r>
    </w:p>
    <w:p w14:paraId="03DFC806" w14:textId="77777777" w:rsidR="00586974" w:rsidRPr="0053399E" w:rsidRDefault="008657DB">
      <w:pPr>
        <w:numPr>
          <w:ilvl w:val="0"/>
          <w:numId w:val="33"/>
        </w:numPr>
        <w:pBdr>
          <w:top w:val="nil"/>
          <w:left w:val="nil"/>
          <w:bottom w:val="nil"/>
          <w:right w:val="nil"/>
          <w:between w:val="nil"/>
        </w:pBdr>
        <w:tabs>
          <w:tab w:val="left" w:pos="1134"/>
        </w:tabs>
        <w:spacing w:before="39"/>
        <w:ind w:left="851" w:right="133" w:firstLine="0"/>
        <w:jc w:val="both"/>
        <w:rPr>
          <w:color w:val="000000"/>
          <w:sz w:val="24"/>
          <w:szCs w:val="24"/>
        </w:rPr>
      </w:pPr>
      <w:r w:rsidRPr="0053399E">
        <w:rPr>
          <w:color w:val="000000"/>
          <w:sz w:val="24"/>
          <w:szCs w:val="24"/>
        </w:rPr>
        <w:t>Declaração de Imposto de Renda Pessoa Física - IRPF acompanhada do recibo de entrega à Receita Federal do Brasil e da respectiva notificação de restituição, quando houver.</w:t>
      </w:r>
    </w:p>
    <w:p w14:paraId="03DFC807" w14:textId="77777777" w:rsidR="00586974" w:rsidRPr="0053399E" w:rsidRDefault="008657DB">
      <w:pPr>
        <w:numPr>
          <w:ilvl w:val="0"/>
          <w:numId w:val="33"/>
        </w:numPr>
        <w:pBdr>
          <w:top w:val="nil"/>
          <w:left w:val="nil"/>
          <w:bottom w:val="nil"/>
          <w:right w:val="nil"/>
          <w:between w:val="nil"/>
        </w:pBdr>
        <w:tabs>
          <w:tab w:val="left" w:pos="1134"/>
        </w:tabs>
        <w:spacing w:before="40"/>
        <w:ind w:left="851" w:firstLine="0"/>
        <w:jc w:val="both"/>
        <w:rPr>
          <w:color w:val="000000"/>
          <w:sz w:val="24"/>
          <w:szCs w:val="24"/>
        </w:rPr>
      </w:pPr>
      <w:r w:rsidRPr="0053399E">
        <w:rPr>
          <w:color w:val="000000"/>
          <w:sz w:val="24"/>
          <w:szCs w:val="24"/>
        </w:rPr>
        <w:t>Extratos bancários dos últimos três meses, pelo menos.</w:t>
      </w:r>
    </w:p>
    <w:p w14:paraId="03DFC808" w14:textId="77777777" w:rsidR="00586974" w:rsidRPr="0053399E" w:rsidRDefault="008657DB">
      <w:pPr>
        <w:numPr>
          <w:ilvl w:val="0"/>
          <w:numId w:val="33"/>
        </w:numPr>
        <w:pBdr>
          <w:top w:val="nil"/>
          <w:left w:val="nil"/>
          <w:bottom w:val="nil"/>
          <w:right w:val="nil"/>
          <w:between w:val="nil"/>
        </w:pBdr>
        <w:tabs>
          <w:tab w:val="left" w:pos="1134"/>
        </w:tabs>
        <w:spacing w:before="40"/>
        <w:ind w:left="851" w:right="125" w:firstLine="0"/>
        <w:jc w:val="both"/>
        <w:rPr>
          <w:color w:val="000000"/>
          <w:sz w:val="24"/>
          <w:szCs w:val="24"/>
        </w:rPr>
      </w:pPr>
      <w:r w:rsidRPr="0053399E">
        <w:rPr>
          <w:color w:val="000000"/>
          <w:sz w:val="24"/>
          <w:szCs w:val="24"/>
        </w:rPr>
        <w:t>Contrato de locação ou arrendamento devidamente registrado em cartório acompanhado dos três últimos comprovantes de recebimentos.</w:t>
      </w:r>
    </w:p>
    <w:p w14:paraId="03DFC809" w14:textId="77777777" w:rsidR="00586974" w:rsidRPr="0053399E" w:rsidRDefault="008657DB">
      <w:pPr>
        <w:numPr>
          <w:ilvl w:val="1"/>
          <w:numId w:val="25"/>
        </w:numPr>
        <w:pBdr>
          <w:top w:val="nil"/>
          <w:left w:val="nil"/>
          <w:bottom w:val="nil"/>
          <w:right w:val="nil"/>
          <w:between w:val="nil"/>
        </w:pBdr>
        <w:tabs>
          <w:tab w:val="left" w:pos="841"/>
          <w:tab w:val="left" w:pos="1134"/>
        </w:tabs>
        <w:spacing w:before="60"/>
        <w:ind w:left="851" w:right="134" w:hanging="567"/>
        <w:jc w:val="both"/>
        <w:rPr>
          <w:color w:val="000000"/>
          <w:sz w:val="24"/>
          <w:szCs w:val="24"/>
        </w:rPr>
      </w:pPr>
      <w:r w:rsidRPr="0053399E">
        <w:rPr>
          <w:color w:val="000000"/>
          <w:sz w:val="24"/>
          <w:szCs w:val="24"/>
        </w:rPr>
        <w:t>O candidato de nacionalidade estrangeira que for selecionado, legalmente residente no país, deverá apresentar para efetivação da matrícula a seguinte documentação:</w:t>
      </w:r>
    </w:p>
    <w:p w14:paraId="03DFC80A" w14:textId="77777777" w:rsidR="00586974" w:rsidRPr="0053399E" w:rsidRDefault="008657DB">
      <w:pPr>
        <w:numPr>
          <w:ilvl w:val="0"/>
          <w:numId w:val="32"/>
        </w:numPr>
        <w:pBdr>
          <w:top w:val="nil"/>
          <w:left w:val="nil"/>
          <w:bottom w:val="nil"/>
          <w:right w:val="nil"/>
          <w:between w:val="nil"/>
        </w:pBdr>
        <w:tabs>
          <w:tab w:val="left" w:pos="1134"/>
        </w:tabs>
        <w:spacing w:before="60"/>
        <w:ind w:left="851" w:right="124" w:firstLine="0"/>
        <w:jc w:val="both"/>
        <w:rPr>
          <w:color w:val="000000"/>
          <w:sz w:val="24"/>
          <w:szCs w:val="24"/>
        </w:rPr>
      </w:pPr>
      <w:r w:rsidRPr="0053399E">
        <w:rPr>
          <w:color w:val="000000"/>
          <w:sz w:val="24"/>
          <w:szCs w:val="24"/>
        </w:rPr>
        <w:t>Ficha de matrícula fornecida pela Secretaria Acadêmica, devidamente preenchida solicitando matrícula;</w:t>
      </w:r>
    </w:p>
    <w:p w14:paraId="03DFC80B" w14:textId="77777777" w:rsidR="00586974" w:rsidRPr="0053399E" w:rsidRDefault="008657DB">
      <w:pPr>
        <w:numPr>
          <w:ilvl w:val="0"/>
          <w:numId w:val="32"/>
        </w:numPr>
        <w:pBdr>
          <w:top w:val="nil"/>
          <w:left w:val="nil"/>
          <w:bottom w:val="nil"/>
          <w:right w:val="nil"/>
          <w:between w:val="nil"/>
        </w:pBdr>
        <w:tabs>
          <w:tab w:val="left" w:pos="1134"/>
        </w:tabs>
        <w:spacing w:before="60"/>
        <w:ind w:left="851" w:right="132" w:firstLine="0"/>
        <w:jc w:val="both"/>
        <w:rPr>
          <w:color w:val="000000"/>
          <w:sz w:val="24"/>
          <w:szCs w:val="24"/>
        </w:rPr>
      </w:pPr>
      <w:r w:rsidRPr="0053399E">
        <w:rPr>
          <w:color w:val="000000"/>
          <w:sz w:val="24"/>
          <w:szCs w:val="24"/>
        </w:rPr>
        <w:t xml:space="preserve">Certificado e Histórico de conclusão do Ensino </w:t>
      </w:r>
      <w:r w:rsidRPr="0053399E">
        <w:rPr>
          <w:sz w:val="24"/>
          <w:szCs w:val="24"/>
        </w:rPr>
        <w:t>Médio</w:t>
      </w:r>
      <w:r w:rsidRPr="0053399E">
        <w:rPr>
          <w:color w:val="000000"/>
          <w:sz w:val="24"/>
          <w:szCs w:val="24"/>
        </w:rPr>
        <w:t xml:space="preserve"> ou documento equivalente (original e cópia) devidamente traduzido por tradutor Juramentado;</w:t>
      </w:r>
    </w:p>
    <w:p w14:paraId="03DFC80C" w14:textId="77777777" w:rsidR="00586974" w:rsidRPr="0053399E" w:rsidRDefault="008657DB">
      <w:pPr>
        <w:numPr>
          <w:ilvl w:val="0"/>
          <w:numId w:val="32"/>
        </w:numPr>
        <w:pBdr>
          <w:top w:val="nil"/>
          <w:left w:val="nil"/>
          <w:bottom w:val="nil"/>
          <w:right w:val="nil"/>
          <w:between w:val="nil"/>
        </w:pBdr>
        <w:tabs>
          <w:tab w:val="left" w:pos="1134"/>
        </w:tabs>
        <w:spacing w:before="60"/>
        <w:ind w:left="851" w:right="131" w:firstLine="0"/>
        <w:jc w:val="both"/>
        <w:rPr>
          <w:color w:val="000000"/>
          <w:sz w:val="24"/>
          <w:szCs w:val="24"/>
        </w:rPr>
      </w:pPr>
      <w:r w:rsidRPr="0053399E">
        <w:rPr>
          <w:color w:val="000000"/>
          <w:sz w:val="24"/>
          <w:szCs w:val="24"/>
        </w:rPr>
        <w:t>Certidão de nascimento ou casamento (original e cópia) devidamente traduzida por tradutor juramentado;</w:t>
      </w:r>
    </w:p>
    <w:p w14:paraId="03DFC80D" w14:textId="77777777" w:rsidR="00586974" w:rsidRPr="0053399E" w:rsidRDefault="008657DB">
      <w:pPr>
        <w:numPr>
          <w:ilvl w:val="0"/>
          <w:numId w:val="32"/>
        </w:numPr>
        <w:pBdr>
          <w:top w:val="nil"/>
          <w:left w:val="nil"/>
          <w:bottom w:val="nil"/>
          <w:right w:val="nil"/>
          <w:between w:val="nil"/>
        </w:pBdr>
        <w:tabs>
          <w:tab w:val="left" w:pos="1134"/>
        </w:tabs>
        <w:spacing w:before="60"/>
        <w:ind w:left="851" w:firstLine="0"/>
        <w:jc w:val="both"/>
        <w:rPr>
          <w:color w:val="000000"/>
          <w:sz w:val="24"/>
          <w:szCs w:val="24"/>
        </w:rPr>
      </w:pPr>
      <w:r w:rsidRPr="0053399E">
        <w:rPr>
          <w:color w:val="000000"/>
          <w:sz w:val="24"/>
          <w:szCs w:val="24"/>
        </w:rPr>
        <w:t>Cédula de identidade do país de origem (original e cópia);</w:t>
      </w:r>
    </w:p>
    <w:p w14:paraId="03DFC80E" w14:textId="77777777" w:rsidR="00586974" w:rsidRPr="0053399E" w:rsidRDefault="008657DB">
      <w:pPr>
        <w:numPr>
          <w:ilvl w:val="0"/>
          <w:numId w:val="32"/>
        </w:numPr>
        <w:pBdr>
          <w:top w:val="nil"/>
          <w:left w:val="nil"/>
          <w:bottom w:val="nil"/>
          <w:right w:val="nil"/>
          <w:between w:val="nil"/>
        </w:pBdr>
        <w:tabs>
          <w:tab w:val="left" w:pos="1134"/>
        </w:tabs>
        <w:spacing w:before="60"/>
        <w:ind w:left="851" w:firstLine="0"/>
        <w:jc w:val="both"/>
        <w:rPr>
          <w:color w:val="000000"/>
          <w:sz w:val="24"/>
          <w:szCs w:val="24"/>
        </w:rPr>
      </w:pPr>
      <w:r w:rsidRPr="0053399E">
        <w:rPr>
          <w:color w:val="000000"/>
          <w:sz w:val="24"/>
          <w:szCs w:val="24"/>
        </w:rPr>
        <w:t xml:space="preserve">1 (uma) foto </w:t>
      </w:r>
      <w:r w:rsidRPr="0053399E">
        <w:rPr>
          <w:sz w:val="24"/>
          <w:szCs w:val="24"/>
        </w:rPr>
        <w:t>3x4</w:t>
      </w:r>
      <w:r w:rsidRPr="0053399E">
        <w:rPr>
          <w:color w:val="000000"/>
          <w:sz w:val="24"/>
          <w:szCs w:val="24"/>
        </w:rPr>
        <w:t>;</w:t>
      </w:r>
    </w:p>
    <w:p w14:paraId="03DFC80F" w14:textId="77777777" w:rsidR="00586974" w:rsidRPr="0053399E" w:rsidRDefault="008657DB">
      <w:pPr>
        <w:numPr>
          <w:ilvl w:val="0"/>
          <w:numId w:val="32"/>
        </w:numPr>
        <w:pBdr>
          <w:top w:val="nil"/>
          <w:left w:val="nil"/>
          <w:bottom w:val="nil"/>
          <w:right w:val="nil"/>
          <w:between w:val="nil"/>
        </w:pBdr>
        <w:tabs>
          <w:tab w:val="left" w:pos="1134"/>
        </w:tabs>
        <w:spacing w:before="60"/>
        <w:ind w:left="851" w:firstLine="0"/>
        <w:jc w:val="both"/>
        <w:rPr>
          <w:color w:val="000000"/>
          <w:sz w:val="24"/>
          <w:szCs w:val="24"/>
        </w:rPr>
      </w:pPr>
      <w:r w:rsidRPr="0053399E">
        <w:rPr>
          <w:color w:val="000000"/>
          <w:sz w:val="24"/>
          <w:szCs w:val="24"/>
        </w:rPr>
        <w:t>1 (uma) Pasta com Elástico;</w:t>
      </w:r>
    </w:p>
    <w:p w14:paraId="03DFC810" w14:textId="77777777" w:rsidR="00586974" w:rsidRPr="0053399E" w:rsidRDefault="008657DB">
      <w:pPr>
        <w:numPr>
          <w:ilvl w:val="0"/>
          <w:numId w:val="32"/>
        </w:numPr>
        <w:pBdr>
          <w:top w:val="nil"/>
          <w:left w:val="nil"/>
          <w:bottom w:val="nil"/>
          <w:right w:val="nil"/>
          <w:between w:val="nil"/>
        </w:pBdr>
        <w:tabs>
          <w:tab w:val="left" w:pos="1134"/>
        </w:tabs>
        <w:spacing w:before="60"/>
        <w:ind w:left="851" w:firstLine="0"/>
        <w:jc w:val="both"/>
        <w:rPr>
          <w:color w:val="000000"/>
          <w:sz w:val="24"/>
          <w:szCs w:val="24"/>
        </w:rPr>
      </w:pPr>
      <w:r w:rsidRPr="0053399E">
        <w:rPr>
          <w:color w:val="000000"/>
          <w:sz w:val="24"/>
          <w:szCs w:val="24"/>
        </w:rPr>
        <w:t>Comprovante de residência atualizado (original e cópia);</w:t>
      </w:r>
    </w:p>
    <w:p w14:paraId="03DFC811" w14:textId="77777777" w:rsidR="00586974" w:rsidRPr="0053399E" w:rsidRDefault="008657DB">
      <w:pPr>
        <w:numPr>
          <w:ilvl w:val="0"/>
          <w:numId w:val="32"/>
        </w:numPr>
        <w:pBdr>
          <w:top w:val="nil"/>
          <w:left w:val="nil"/>
          <w:bottom w:val="nil"/>
          <w:right w:val="nil"/>
          <w:between w:val="nil"/>
        </w:pBdr>
        <w:tabs>
          <w:tab w:val="left" w:pos="1134"/>
        </w:tabs>
        <w:spacing w:before="60"/>
        <w:ind w:left="851" w:right="133" w:firstLine="0"/>
        <w:jc w:val="both"/>
        <w:rPr>
          <w:color w:val="000000"/>
          <w:sz w:val="24"/>
          <w:szCs w:val="24"/>
        </w:rPr>
      </w:pPr>
      <w:r w:rsidRPr="0053399E">
        <w:rPr>
          <w:color w:val="000000"/>
          <w:sz w:val="24"/>
          <w:szCs w:val="24"/>
        </w:rPr>
        <w:t>Questionário socioeconômico, disponibilizado pelo IFPA Campus Conceição do Araguaia no ato da matrícula, devidamente preenchido;</w:t>
      </w:r>
    </w:p>
    <w:p w14:paraId="03DFC812" w14:textId="77777777" w:rsidR="00586974" w:rsidRPr="0053399E" w:rsidRDefault="008657DB">
      <w:pPr>
        <w:numPr>
          <w:ilvl w:val="0"/>
          <w:numId w:val="32"/>
        </w:numPr>
        <w:pBdr>
          <w:top w:val="nil"/>
          <w:left w:val="nil"/>
          <w:bottom w:val="nil"/>
          <w:right w:val="nil"/>
          <w:between w:val="nil"/>
        </w:pBdr>
        <w:tabs>
          <w:tab w:val="left" w:pos="1134"/>
        </w:tabs>
        <w:spacing w:before="40"/>
        <w:ind w:left="851" w:right="127" w:firstLine="0"/>
        <w:jc w:val="both"/>
        <w:rPr>
          <w:color w:val="000000"/>
          <w:sz w:val="24"/>
          <w:szCs w:val="24"/>
        </w:rPr>
      </w:pPr>
      <w:r w:rsidRPr="0053399E">
        <w:rPr>
          <w:color w:val="000000"/>
          <w:sz w:val="24"/>
          <w:szCs w:val="24"/>
        </w:rPr>
        <w:t xml:space="preserve">O Registro Nacional de Estrangeiro (RNE) ou seu protocolo de emissão (documento que </w:t>
      </w:r>
      <w:r w:rsidRPr="0053399E">
        <w:rPr>
          <w:sz w:val="24"/>
          <w:szCs w:val="24"/>
        </w:rPr>
        <w:t>ateste</w:t>
      </w:r>
      <w:r w:rsidRPr="0053399E">
        <w:rPr>
          <w:color w:val="000000"/>
          <w:sz w:val="24"/>
          <w:szCs w:val="24"/>
        </w:rPr>
        <w:t xml:space="preserve"> a identidade de estrangeiro com residência temporária ou permanente no Brasil), expedido pela Polícia Federal do Brasil;</w:t>
      </w:r>
    </w:p>
    <w:p w14:paraId="03DFC813" w14:textId="77777777" w:rsidR="00586974" w:rsidRPr="0053399E" w:rsidRDefault="008657DB">
      <w:pPr>
        <w:numPr>
          <w:ilvl w:val="0"/>
          <w:numId w:val="32"/>
        </w:numPr>
        <w:pBdr>
          <w:top w:val="nil"/>
          <w:left w:val="nil"/>
          <w:bottom w:val="nil"/>
          <w:right w:val="nil"/>
          <w:between w:val="nil"/>
        </w:pBdr>
        <w:tabs>
          <w:tab w:val="left" w:pos="1134"/>
        </w:tabs>
        <w:spacing w:before="40"/>
        <w:ind w:left="851" w:firstLine="0"/>
        <w:jc w:val="both"/>
        <w:rPr>
          <w:color w:val="000000"/>
          <w:sz w:val="24"/>
          <w:szCs w:val="24"/>
        </w:rPr>
      </w:pPr>
      <w:r w:rsidRPr="0053399E">
        <w:rPr>
          <w:color w:val="000000"/>
          <w:sz w:val="24"/>
          <w:szCs w:val="24"/>
        </w:rPr>
        <w:t>Passaporte com visto para estudante.</w:t>
      </w:r>
    </w:p>
    <w:p w14:paraId="03DFC814" w14:textId="77777777" w:rsidR="00586974" w:rsidRPr="0053399E" w:rsidRDefault="008657DB">
      <w:pPr>
        <w:numPr>
          <w:ilvl w:val="1"/>
          <w:numId w:val="25"/>
        </w:numPr>
        <w:pBdr>
          <w:top w:val="nil"/>
          <w:left w:val="nil"/>
          <w:bottom w:val="nil"/>
          <w:right w:val="nil"/>
          <w:between w:val="nil"/>
        </w:pBdr>
        <w:tabs>
          <w:tab w:val="left" w:pos="841"/>
        </w:tabs>
        <w:spacing w:before="60"/>
        <w:ind w:left="851" w:hanging="567"/>
        <w:jc w:val="both"/>
        <w:rPr>
          <w:color w:val="000000"/>
          <w:sz w:val="24"/>
          <w:szCs w:val="24"/>
        </w:rPr>
      </w:pPr>
      <w:r w:rsidRPr="0053399E">
        <w:rPr>
          <w:color w:val="000000"/>
          <w:sz w:val="24"/>
          <w:szCs w:val="24"/>
        </w:rPr>
        <w:t>Poderá realizar a habilitação de matrícula pelo(a) candidato(a):</w:t>
      </w:r>
    </w:p>
    <w:p w14:paraId="03DFC815" w14:textId="77777777" w:rsidR="00586974" w:rsidRPr="0053399E" w:rsidRDefault="008657DB">
      <w:pPr>
        <w:numPr>
          <w:ilvl w:val="4"/>
          <w:numId w:val="25"/>
        </w:numPr>
        <w:pBdr>
          <w:top w:val="nil"/>
          <w:left w:val="nil"/>
          <w:bottom w:val="nil"/>
          <w:right w:val="nil"/>
          <w:between w:val="nil"/>
        </w:pBdr>
        <w:spacing w:before="40"/>
        <w:ind w:right="132" w:hanging="229"/>
        <w:jc w:val="both"/>
        <w:rPr>
          <w:color w:val="000000"/>
          <w:sz w:val="24"/>
          <w:szCs w:val="24"/>
        </w:rPr>
      </w:pPr>
      <w:r w:rsidRPr="0053399E">
        <w:rPr>
          <w:color w:val="000000"/>
          <w:sz w:val="24"/>
          <w:szCs w:val="24"/>
        </w:rPr>
        <w:t>Procurador constituído, munido de documento de identidade com foto (original e cópia) e procuração com poderes específicos e com firma reconhecida para representar o(a) candidato(a) na habilitação de matrícula.</w:t>
      </w:r>
    </w:p>
    <w:p w14:paraId="03DFC816" w14:textId="77777777" w:rsidR="00586974" w:rsidRPr="0053399E" w:rsidRDefault="008657DB">
      <w:pPr>
        <w:numPr>
          <w:ilvl w:val="1"/>
          <w:numId w:val="25"/>
        </w:numPr>
        <w:pBdr>
          <w:top w:val="nil"/>
          <w:left w:val="nil"/>
          <w:bottom w:val="nil"/>
          <w:right w:val="nil"/>
          <w:between w:val="nil"/>
        </w:pBdr>
        <w:spacing w:before="40"/>
        <w:ind w:left="851" w:right="132" w:hanging="567"/>
        <w:jc w:val="both"/>
        <w:rPr>
          <w:color w:val="000000"/>
          <w:sz w:val="24"/>
          <w:szCs w:val="24"/>
        </w:rPr>
      </w:pPr>
      <w:r w:rsidRPr="0053399E">
        <w:rPr>
          <w:color w:val="000000"/>
          <w:sz w:val="24"/>
          <w:szCs w:val="24"/>
        </w:rPr>
        <w:t xml:space="preserve"> A Comissão de Processo Seletivo do Campus Conceição do Araguaia prestará suporte aos Setor de Registro Acadêmico ou Secretaria Acadêmica durante o período de habilitação de matrícula dos(as) candidatos(as) selecionados, podendo julgar e decidir pelo deferimento ou indeferimento da matrícula do(a) candidato(a).</w:t>
      </w:r>
      <w:r w:rsidRPr="0053399E">
        <w:rPr>
          <w:noProof/>
        </w:rPr>
        <mc:AlternateContent>
          <mc:Choice Requires="wps">
            <w:drawing>
              <wp:anchor distT="0" distB="0" distL="0" distR="0" simplePos="0" relativeHeight="251665408" behindDoc="0" locked="0" layoutInCell="1" hidden="0" allowOverlap="1" wp14:anchorId="03DFCB9F" wp14:editId="03DFCBA0">
                <wp:simplePos x="0" y="0"/>
                <wp:positionH relativeFrom="column">
                  <wp:posOffset>152400</wp:posOffset>
                </wp:positionH>
                <wp:positionV relativeFrom="paragraph">
                  <wp:posOffset>139700</wp:posOffset>
                </wp:positionV>
                <wp:extent cx="1270" cy="12700"/>
                <wp:effectExtent l="0" t="0" r="0" b="0"/>
                <wp:wrapTopAndBottom distT="0" distB="0"/>
                <wp:docPr id="1348912519" name="Forma Livre: Forma 1348912519"/>
                <wp:cNvGraphicFramePr/>
                <a:graphic xmlns:a="http://schemas.openxmlformats.org/drawingml/2006/main">
                  <a:graphicData uri="http://schemas.microsoft.com/office/word/2010/wordprocessingShape">
                    <wps:wsp>
                      <wps:cNvSpPr/>
                      <wps:spPr>
                        <a:xfrm>
                          <a:off x="2107500" y="3779365"/>
                          <a:ext cx="6477000" cy="1270"/>
                        </a:xfrm>
                        <a:custGeom>
                          <a:avLst/>
                          <a:gdLst/>
                          <a:ahLst/>
                          <a:cxnLst/>
                          <a:rect l="l" t="t" r="r" b="b"/>
                          <a:pathLst>
                            <a:path w="6477000" h="120000" extrusionOk="0">
                              <a:moveTo>
                                <a:pt x="0" y="0"/>
                              </a:moveTo>
                              <a:lnTo>
                                <a:pt x="6476999" y="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1DA3EA04" id="Forma Livre: Forma 1348912519" o:spid="_x0000_s1026" style="position:absolute;margin-left:12pt;margin-top:11pt;width:.1pt;height:1pt;z-index:251665408;visibility:visible;mso-wrap-style:square;mso-wrap-distance-left:0;mso-wrap-distance-top:0;mso-wrap-distance-right:0;mso-wrap-distance-bottom:0;mso-position-horizontal:absolute;mso-position-horizontal-relative:text;mso-position-vertical:absolute;mso-position-vertical-relative:text;v-text-anchor:middle" coordsize="64770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" path="m,l6476999,e" filled="f" strokeweight="1pt">
                <v:stroke startarrowwidth="narrow" startarrowlength="short" endarrowwidth="narrow" endarrowlength="short"/>
                <v:path arrowok="t" o:extrusionok="f"/>
                <w10:wrap type="topAndBottom"/>
              </v:shape>
            </w:pict>
          </mc:Fallback>
        </mc:AlternateContent>
      </w:r>
    </w:p>
    <w:p w14:paraId="03DFC817" w14:textId="77777777" w:rsidR="00586974" w:rsidRPr="0053399E" w:rsidRDefault="008657DB">
      <w:pPr>
        <w:numPr>
          <w:ilvl w:val="1"/>
          <w:numId w:val="25"/>
        </w:numPr>
        <w:pBdr>
          <w:top w:val="nil"/>
          <w:left w:val="nil"/>
          <w:bottom w:val="nil"/>
          <w:right w:val="nil"/>
          <w:between w:val="nil"/>
        </w:pBdr>
        <w:tabs>
          <w:tab w:val="left" w:pos="841"/>
        </w:tabs>
        <w:spacing w:before="60"/>
        <w:ind w:left="851" w:right="125" w:hanging="567"/>
        <w:jc w:val="both"/>
        <w:rPr>
          <w:color w:val="000000"/>
          <w:sz w:val="24"/>
          <w:szCs w:val="24"/>
        </w:rPr>
      </w:pPr>
      <w:r w:rsidRPr="0053399E">
        <w:rPr>
          <w:color w:val="000000"/>
          <w:sz w:val="24"/>
          <w:szCs w:val="24"/>
        </w:rPr>
        <w:t>Todos os candidatos selecionados para vagas de ações afirmativas específicas do IFPA, além dos documentos mencionados no Anexo XII, deverão apresentar a documentação comprobatória que consta na coluna “Requisitos Mínimos” do Anexo X.</w:t>
      </w:r>
    </w:p>
    <w:p w14:paraId="03DFC818" w14:textId="77777777" w:rsidR="00586974" w:rsidRPr="0053399E" w:rsidRDefault="00586974">
      <w:pPr>
        <w:pBdr>
          <w:top w:val="nil"/>
          <w:left w:val="nil"/>
          <w:bottom w:val="nil"/>
          <w:right w:val="nil"/>
          <w:between w:val="nil"/>
        </w:pBdr>
        <w:tabs>
          <w:tab w:val="left" w:pos="841"/>
        </w:tabs>
        <w:spacing w:before="60"/>
        <w:ind w:left="480" w:right="125"/>
        <w:jc w:val="both"/>
        <w:rPr>
          <w:sz w:val="24"/>
          <w:szCs w:val="24"/>
        </w:rPr>
      </w:pPr>
    </w:p>
    <w:p w14:paraId="03DFC819" w14:textId="77777777" w:rsidR="00586974" w:rsidRPr="0053399E" w:rsidRDefault="008657DB">
      <w:pPr>
        <w:pBdr>
          <w:top w:val="nil"/>
          <w:left w:val="nil"/>
          <w:bottom w:val="nil"/>
          <w:right w:val="nil"/>
          <w:between w:val="nil"/>
        </w:pBdr>
        <w:spacing w:before="4"/>
        <w:rPr>
          <w:color w:val="000000"/>
          <w:sz w:val="19"/>
          <w:szCs w:val="19"/>
        </w:rPr>
      </w:pPr>
      <w:r w:rsidRPr="0053399E">
        <w:rPr>
          <w:noProof/>
        </w:rPr>
        <mc:AlternateContent>
          <mc:Choice Requires="wps">
            <w:drawing>
              <wp:anchor distT="0" distB="0" distL="0" distR="0" simplePos="0" relativeHeight="251666432" behindDoc="0" locked="0" layoutInCell="1" hidden="0" allowOverlap="1" wp14:anchorId="03DFCBA1" wp14:editId="03DFCBA2">
                <wp:simplePos x="0" y="0"/>
                <wp:positionH relativeFrom="column">
                  <wp:posOffset>152400</wp:posOffset>
                </wp:positionH>
                <wp:positionV relativeFrom="paragraph">
                  <wp:posOffset>111193</wp:posOffset>
                </wp:positionV>
                <wp:extent cx="5967420" cy="295275"/>
                <wp:effectExtent l="0" t="0" r="0" b="0"/>
                <wp:wrapTopAndBottom distT="0" distB="0"/>
                <wp:docPr id="1348912531" name="Retângulo 1348912531"/>
                <wp:cNvGraphicFramePr/>
                <a:graphic xmlns:a="http://schemas.openxmlformats.org/drawingml/2006/main">
                  <a:graphicData uri="http://schemas.microsoft.com/office/word/2010/wordprocessingShape">
                    <wps:wsp>
                      <wps:cNvSpPr/>
                      <wps:spPr>
                        <a:xfrm>
                          <a:off x="2101150" y="3646650"/>
                          <a:ext cx="6489700" cy="266700"/>
                        </a:xfrm>
                        <a:prstGeom prst="rect">
                          <a:avLst/>
                        </a:prstGeom>
                        <a:solidFill>
                          <a:srgbClr val="91D04F"/>
                        </a:solidFill>
                        <a:ln>
                          <a:noFill/>
                        </a:ln>
                      </wps:spPr>
                      <wps:txbx>
                        <w:txbxContent>
                          <w:p w14:paraId="03DFCBEB" w14:textId="77777777" w:rsidR="00586974" w:rsidRDefault="008657DB">
                            <w:pPr>
                              <w:spacing w:line="269" w:lineRule="auto"/>
                              <w:ind w:left="-10" w:hanging="30"/>
                              <w:textDirection w:val="btLr"/>
                            </w:pPr>
                            <w:r>
                              <w:rPr>
                                <w:b/>
                                <w:color w:val="000000"/>
                                <w:sz w:val="24"/>
                              </w:rPr>
                              <w:t>18. DA NÃO EFETIVAÇÃO DA MATRÍCULA</w:t>
                            </w:r>
                          </w:p>
                        </w:txbxContent>
                      </wps:txbx>
                      <wps:bodyPr spcFirstLastPara="1" wrap="square" lIns="0" tIns="0" rIns="0" bIns="0" anchor="t" anchorCtr="0">
                        <a:noAutofit/>
                      </wps:bodyPr>
                    </wps:wsp>
                  </a:graphicData>
                </a:graphic>
              </wp:anchor>
            </w:drawing>
          </mc:Choice>
          <mc:Fallback>
            <w:pict>
              <v:rect w14:anchorId="03DFCBA1" id="Retângulo 1348912531" o:spid="_x0000_s1052" style="position:absolute;margin-left:12pt;margin-top:8.75pt;width:469.9pt;height:23.25pt;z-index:2516664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" fillcolor="#91d04f" stroked="f">
                <v:textbox inset="0,0,0,0">
                  <w:txbxContent>
                    <w:p w14:paraId="03DFCBEB" w14:textId="77777777" w:rsidR="00586974" w:rsidRDefault="008657DB">
                      <w:pPr>
                        <w:spacing w:line="269" w:lineRule="auto"/>
                        <w:ind w:left="-10" w:hanging="30"/>
                        <w:textDirection w:val="btLr"/>
                      </w:pPr>
                      <w:r>
                        <w:rPr>
                          <w:b/>
                          <w:color w:val="000000"/>
                          <w:sz w:val="24"/>
                        </w:rPr>
                        <w:t>18. DA NÃO EFETIVAÇÃO DA MATRÍCULA</w:t>
                      </w:r>
                    </w:p>
                  </w:txbxContent>
                </v:textbox>
                <w10:wrap type="topAndBottom"/>
              </v:rect>
            </w:pict>
          </mc:Fallback>
        </mc:AlternateContent>
      </w:r>
    </w:p>
    <w:p w14:paraId="03DFC81A" w14:textId="77777777" w:rsidR="00586974" w:rsidRPr="0053399E" w:rsidRDefault="008657DB">
      <w:pPr>
        <w:numPr>
          <w:ilvl w:val="1"/>
          <w:numId w:val="27"/>
        </w:numPr>
        <w:pBdr>
          <w:top w:val="nil"/>
          <w:left w:val="nil"/>
          <w:bottom w:val="nil"/>
          <w:right w:val="nil"/>
          <w:between w:val="nil"/>
        </w:pBdr>
        <w:tabs>
          <w:tab w:val="left" w:pos="841"/>
        </w:tabs>
        <w:spacing w:before="60"/>
        <w:ind w:left="851" w:right="124" w:hanging="567"/>
        <w:jc w:val="both"/>
        <w:rPr>
          <w:color w:val="000000"/>
          <w:sz w:val="24"/>
          <w:szCs w:val="24"/>
        </w:rPr>
      </w:pPr>
      <w:r w:rsidRPr="0053399E">
        <w:rPr>
          <w:color w:val="000000"/>
          <w:sz w:val="24"/>
          <w:szCs w:val="24"/>
        </w:rPr>
        <w:t xml:space="preserve"> O (a) candidato(a) aprovado que não comparecer para habilitação de matrícula, conforme o cronograma previsto no Anexo II deste Edital estará automaticamente eliminado do Processo Seletivo, salvo houver reconvocatória conforme subitem 7.10 deste Edital e o previsto no cronograma deste Edital, Anexo II.</w:t>
      </w:r>
    </w:p>
    <w:p w14:paraId="03DFC81B" w14:textId="77777777" w:rsidR="00586974" w:rsidRPr="0053399E" w:rsidRDefault="008657DB">
      <w:pPr>
        <w:numPr>
          <w:ilvl w:val="1"/>
          <w:numId w:val="27"/>
        </w:numPr>
        <w:pBdr>
          <w:top w:val="nil"/>
          <w:left w:val="nil"/>
          <w:bottom w:val="nil"/>
          <w:right w:val="nil"/>
          <w:between w:val="nil"/>
        </w:pBdr>
        <w:tabs>
          <w:tab w:val="left" w:pos="841"/>
        </w:tabs>
        <w:spacing w:before="60"/>
        <w:ind w:left="851" w:right="124" w:hanging="567"/>
        <w:jc w:val="both"/>
        <w:rPr>
          <w:color w:val="000000"/>
          <w:sz w:val="24"/>
          <w:szCs w:val="24"/>
        </w:rPr>
      </w:pPr>
      <w:r w:rsidRPr="0053399E">
        <w:rPr>
          <w:color w:val="000000"/>
          <w:sz w:val="24"/>
          <w:szCs w:val="24"/>
        </w:rPr>
        <w:t xml:space="preserve"> O(a) candidato(a) que não realizar sua habilitação de matrícula ou deixar de entregar a documentação exigida para preenchimento da vaga para a qual foi aprovado, no prazo previsto no cronograma (Anexo II deste Edital), será considerado inabilitado para a matrícula e perderá o direito à vaga.</w:t>
      </w:r>
    </w:p>
    <w:p w14:paraId="03DFC81C" w14:textId="77777777" w:rsidR="00586974" w:rsidRPr="0053399E" w:rsidRDefault="00586974">
      <w:pPr>
        <w:pBdr>
          <w:top w:val="nil"/>
          <w:left w:val="nil"/>
          <w:bottom w:val="nil"/>
          <w:right w:val="nil"/>
          <w:between w:val="nil"/>
        </w:pBdr>
        <w:tabs>
          <w:tab w:val="left" w:pos="841"/>
        </w:tabs>
        <w:spacing w:before="60"/>
        <w:ind w:left="480" w:right="124"/>
        <w:jc w:val="both"/>
        <w:rPr>
          <w:sz w:val="24"/>
          <w:szCs w:val="24"/>
        </w:rPr>
      </w:pPr>
    </w:p>
    <w:p w14:paraId="03DFC81D" w14:textId="77777777" w:rsidR="00586974" w:rsidRPr="0053399E" w:rsidRDefault="008657DB">
      <w:pPr>
        <w:pBdr>
          <w:top w:val="nil"/>
          <w:left w:val="nil"/>
          <w:bottom w:val="nil"/>
          <w:right w:val="nil"/>
          <w:between w:val="nil"/>
        </w:pBdr>
        <w:ind w:left="280"/>
        <w:rPr>
          <w:color w:val="000000"/>
          <w:sz w:val="20"/>
          <w:szCs w:val="20"/>
        </w:rPr>
      </w:pPr>
      <w:r w:rsidRPr="0053399E">
        <w:rPr>
          <w:noProof/>
          <w:color w:val="000000"/>
          <w:sz w:val="20"/>
          <w:szCs w:val="20"/>
        </w:rPr>
        <mc:AlternateContent>
          <mc:Choice Requires="wps">
            <w:drawing>
              <wp:inline distT="0" distB="0" distL="0" distR="0" wp14:anchorId="03DFCBA3" wp14:editId="03DFCBA4">
                <wp:extent cx="5963603" cy="409575"/>
                <wp:effectExtent l="0" t="0" r="0" b="0"/>
                <wp:docPr id="1348912506" name="Retângulo 1348912506"/>
                <wp:cNvGraphicFramePr/>
                <a:graphic xmlns:a="http://schemas.openxmlformats.org/drawingml/2006/main">
                  <a:graphicData uri="http://schemas.microsoft.com/office/word/2010/wordprocessingShape">
                    <wps:wsp>
                      <wps:cNvSpPr/>
                      <wps:spPr>
                        <a:xfrm>
                          <a:off x="2101150" y="3570450"/>
                          <a:ext cx="6489700" cy="419100"/>
                        </a:xfrm>
                        <a:prstGeom prst="rect">
                          <a:avLst/>
                        </a:prstGeom>
                        <a:solidFill>
                          <a:srgbClr val="91D04F"/>
                        </a:solidFill>
                        <a:ln>
                          <a:noFill/>
                        </a:ln>
                      </wps:spPr>
                      <wps:txbx>
                        <w:txbxContent>
                          <w:p w14:paraId="03DFCBEC" w14:textId="77777777" w:rsidR="00586974" w:rsidRDefault="008657DB">
                            <w:pPr>
                              <w:spacing w:before="237"/>
                              <w:ind w:left="-10" w:hanging="30"/>
                              <w:textDirection w:val="btLr"/>
                            </w:pPr>
                            <w:r>
                              <w:rPr>
                                <w:b/>
                                <w:color w:val="000000"/>
                                <w:sz w:val="24"/>
                              </w:rPr>
                              <w:t xml:space="preserve">19. </w:t>
                            </w:r>
                            <w:r>
                              <w:rPr>
                                <w:b/>
                                <w:color w:val="000000"/>
                                <w:sz w:val="24"/>
                              </w:rPr>
                              <w:t>DA CONVOCAÇÃO DA LISTA DE ESPERA</w:t>
                            </w:r>
                          </w:p>
                        </w:txbxContent>
                      </wps:txbx>
                      <wps:bodyPr spcFirstLastPara="1" wrap="square" lIns="0" tIns="0" rIns="0" bIns="0" anchor="t" anchorCtr="0">
                        <a:noAutofit/>
                      </wps:bodyPr>
                    </wps:wsp>
                  </a:graphicData>
                </a:graphic>
              </wp:inline>
            </w:drawing>
          </mc:Choice>
          <mc:Fallback>
            <w:pict>
              <v:rect w14:anchorId="03DFCBA3" id="Retângulo 1348912506" o:spid="_x0000_s1053" style="width:469.6pt;height:3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" fillcolor="#91d04f" stroked="f">
                <v:textbox inset="0,0,0,0">
                  <w:txbxContent>
                    <w:p w14:paraId="03DFCBEC" w14:textId="77777777" w:rsidR="00586974" w:rsidRDefault="008657DB">
                      <w:pPr>
                        <w:spacing w:before="237"/>
                        <w:ind w:left="-10" w:hanging="30"/>
                        <w:textDirection w:val="btLr"/>
                      </w:pPr>
                      <w:r>
                        <w:rPr>
                          <w:b/>
                          <w:color w:val="000000"/>
                          <w:sz w:val="24"/>
                        </w:rPr>
                        <w:t xml:space="preserve">19. </w:t>
                      </w:r>
                      <w:r>
                        <w:rPr>
                          <w:b/>
                          <w:color w:val="000000"/>
                          <w:sz w:val="24"/>
                        </w:rPr>
                        <w:t>DA CONVOCAÇÃO DA LISTA DE ESPERA</w:t>
                      </w:r>
                    </w:p>
                  </w:txbxContent>
                </v:textbox>
                <w10:anchorlock/>
              </v:rect>
            </w:pict>
          </mc:Fallback>
        </mc:AlternateContent>
      </w:r>
    </w:p>
    <w:p w14:paraId="03DFC81E" w14:textId="77777777" w:rsidR="00586974" w:rsidRPr="0053399E" w:rsidRDefault="008657DB">
      <w:pPr>
        <w:numPr>
          <w:ilvl w:val="1"/>
          <w:numId w:val="13"/>
        </w:numPr>
        <w:pBdr>
          <w:top w:val="nil"/>
          <w:left w:val="nil"/>
          <w:bottom w:val="nil"/>
          <w:right w:val="nil"/>
          <w:between w:val="nil"/>
        </w:pBdr>
        <w:spacing w:before="60"/>
        <w:ind w:left="709" w:right="127" w:hanging="479"/>
        <w:jc w:val="both"/>
        <w:rPr>
          <w:color w:val="000000"/>
          <w:sz w:val="24"/>
          <w:szCs w:val="24"/>
        </w:rPr>
      </w:pPr>
      <w:r w:rsidRPr="0053399E">
        <w:rPr>
          <w:color w:val="000000"/>
          <w:sz w:val="24"/>
          <w:szCs w:val="24"/>
        </w:rPr>
        <w:t xml:space="preserve"> As vagas remanescentes não preenchidas após processo de habilitação de matrículas dos(as) candidatos(as) selecionados(as) até o número de vagas ofertadas neste Edital por modalidade de concorrência, serão preenchidas por candidatos(as) classificados em lista de espera.</w:t>
      </w:r>
    </w:p>
    <w:p w14:paraId="03DFC81F" w14:textId="77777777" w:rsidR="00586974" w:rsidRPr="0053399E" w:rsidRDefault="008657DB">
      <w:pPr>
        <w:numPr>
          <w:ilvl w:val="1"/>
          <w:numId w:val="13"/>
        </w:numPr>
        <w:pBdr>
          <w:top w:val="nil"/>
          <w:left w:val="nil"/>
          <w:bottom w:val="nil"/>
          <w:right w:val="nil"/>
          <w:between w:val="nil"/>
        </w:pBdr>
        <w:spacing w:before="60"/>
        <w:ind w:left="709" w:right="127" w:hanging="479"/>
        <w:jc w:val="both"/>
        <w:rPr>
          <w:color w:val="000000"/>
          <w:sz w:val="24"/>
          <w:szCs w:val="24"/>
        </w:rPr>
      </w:pPr>
      <w:r w:rsidRPr="0053399E">
        <w:rPr>
          <w:color w:val="000000"/>
          <w:sz w:val="24"/>
          <w:szCs w:val="24"/>
        </w:rPr>
        <w:t xml:space="preserve"> De acordo com o cronograma previsto no Anexo II deste Edital, será divulgada no endereço eletrônico </w:t>
      </w:r>
      <w:hyperlink r:id="rId19">
        <w:r w:rsidRPr="0053399E">
          <w:rPr>
            <w:color w:val="0000FF"/>
            <w:sz w:val="24"/>
            <w:szCs w:val="24"/>
            <w:u w:val="single"/>
          </w:rPr>
          <w:t>https://conceicaodoaraguaia.ifpa.edu.br/ultimas-noticias/900-seletivo-engenharia-ambiental-e-sanitaria</w:t>
        </w:r>
      </w:hyperlink>
      <w:r w:rsidRPr="0053399E">
        <w:rPr>
          <w:color w:val="000000"/>
          <w:sz w:val="24"/>
          <w:szCs w:val="24"/>
        </w:rPr>
        <w:t xml:space="preserve"> e nos quadros de aviso do IFPA Campus Conceição do Araguaia, a relação dos(as) candidatos(as) da lista de espera, por ordem de classificação, por modalidade de concorrência, convocados para preenchimento de vagas remanescente, provenientes de eliminação, cancelamento de matrícula ou desistência de vaga pelo(a) candidato(a) via preenchimento do Termo de Desistência de Vaga (Anexo XI</w:t>
      </w:r>
      <w:r w:rsidRPr="0053399E">
        <w:rPr>
          <w:sz w:val="24"/>
          <w:szCs w:val="24"/>
        </w:rPr>
        <w:t>V</w:t>
      </w:r>
      <w:r w:rsidRPr="0053399E">
        <w:rPr>
          <w:color w:val="000000"/>
          <w:sz w:val="24"/>
          <w:szCs w:val="24"/>
        </w:rPr>
        <w:t xml:space="preserve">). </w:t>
      </w:r>
    </w:p>
    <w:p w14:paraId="03DFC820" w14:textId="77777777" w:rsidR="00586974" w:rsidRPr="0053399E" w:rsidRDefault="008657DB">
      <w:pPr>
        <w:numPr>
          <w:ilvl w:val="1"/>
          <w:numId w:val="13"/>
        </w:numPr>
        <w:pBdr>
          <w:top w:val="nil"/>
          <w:left w:val="nil"/>
          <w:bottom w:val="nil"/>
          <w:right w:val="nil"/>
          <w:between w:val="nil"/>
        </w:pBdr>
        <w:spacing w:before="60"/>
        <w:ind w:left="709" w:right="127" w:hanging="479"/>
        <w:jc w:val="both"/>
        <w:rPr>
          <w:color w:val="000000"/>
          <w:sz w:val="24"/>
          <w:szCs w:val="24"/>
        </w:rPr>
      </w:pPr>
      <w:r w:rsidRPr="0053399E">
        <w:rPr>
          <w:color w:val="000000"/>
          <w:sz w:val="24"/>
          <w:szCs w:val="24"/>
        </w:rPr>
        <w:t>Os(as) candidatos(as) da lista de espera convocados(as) para habilitação de matrícula, deverão comparecer à Secretaria Acadêmica do campus Conceição do Araguaia do IFPA para o qual se inscreveram, conforme endereço listado no subitem 1.13, no horário de 08h às 12h e das 14h às 17h, de posse dos documentos descritos no item 17 deste Edital, de acordo com a modalidade de concorrência para a qual se inscreveram, para realizar habilitação de matrícula.</w:t>
      </w:r>
    </w:p>
    <w:p w14:paraId="03DFC821" w14:textId="77777777" w:rsidR="00586974" w:rsidRPr="0053399E" w:rsidRDefault="008657DB">
      <w:pPr>
        <w:numPr>
          <w:ilvl w:val="1"/>
          <w:numId w:val="13"/>
        </w:numPr>
        <w:pBdr>
          <w:top w:val="nil"/>
          <w:left w:val="nil"/>
          <w:bottom w:val="nil"/>
          <w:right w:val="nil"/>
          <w:between w:val="nil"/>
        </w:pBdr>
        <w:spacing w:before="60"/>
        <w:ind w:left="709" w:right="127" w:hanging="479"/>
        <w:jc w:val="both"/>
        <w:rPr>
          <w:color w:val="000000"/>
          <w:sz w:val="24"/>
          <w:szCs w:val="24"/>
        </w:rPr>
      </w:pPr>
      <w:r w:rsidRPr="0053399E">
        <w:rPr>
          <w:color w:val="000000"/>
          <w:sz w:val="24"/>
          <w:szCs w:val="24"/>
        </w:rPr>
        <w:t xml:space="preserve"> A Comissão do Processo Seletivo poderá convocar candidatos(as) da lista de espera até o preenchimento total de vagas remanescente e dentro do prazo estabelecido no cronograma que consta no Anexo II deste Edital, devendo divulgar a relação dos candidatos(as) no ambiente virtual do Processo Seletivo, no endereço eletrônico </w:t>
      </w:r>
      <w:hyperlink r:id="rId20">
        <w:r w:rsidRPr="0053399E">
          <w:rPr>
            <w:color w:val="0000FF"/>
            <w:sz w:val="24"/>
            <w:szCs w:val="24"/>
            <w:u w:val="single"/>
          </w:rPr>
          <w:t>https://conceicaodoaraguaia.ifpa.edu.br/ultimas-noticias/900-seletivo-engenharia-ambiental-e-sanitaria</w:t>
        </w:r>
      </w:hyperlink>
      <w:r w:rsidRPr="0053399E">
        <w:rPr>
          <w:color w:val="000000"/>
          <w:sz w:val="24"/>
          <w:szCs w:val="24"/>
        </w:rPr>
        <w:t xml:space="preserve">. </w:t>
      </w:r>
    </w:p>
    <w:p w14:paraId="03DFC822" w14:textId="77777777" w:rsidR="00586974" w:rsidRPr="0053399E" w:rsidRDefault="00586974">
      <w:pPr>
        <w:pBdr>
          <w:top w:val="nil"/>
          <w:left w:val="nil"/>
          <w:bottom w:val="nil"/>
          <w:right w:val="nil"/>
          <w:between w:val="nil"/>
        </w:pBdr>
        <w:tabs>
          <w:tab w:val="left" w:pos="841"/>
        </w:tabs>
        <w:spacing w:before="60"/>
        <w:ind w:left="841" w:right="124"/>
        <w:jc w:val="both"/>
        <w:rPr>
          <w:color w:val="000000"/>
          <w:sz w:val="24"/>
          <w:szCs w:val="24"/>
        </w:rPr>
      </w:pPr>
    </w:p>
    <w:p w14:paraId="03DFC823" w14:textId="77777777" w:rsidR="00586974" w:rsidRPr="0053399E" w:rsidRDefault="008657DB">
      <w:pPr>
        <w:pBdr>
          <w:top w:val="nil"/>
          <w:left w:val="nil"/>
          <w:bottom w:val="nil"/>
          <w:right w:val="nil"/>
          <w:between w:val="nil"/>
        </w:pBdr>
        <w:ind w:left="280"/>
        <w:rPr>
          <w:color w:val="000000"/>
          <w:sz w:val="20"/>
          <w:szCs w:val="20"/>
        </w:rPr>
      </w:pPr>
      <w:r w:rsidRPr="0053399E">
        <w:rPr>
          <w:noProof/>
          <w:color w:val="000000"/>
          <w:sz w:val="20"/>
          <w:szCs w:val="20"/>
        </w:rPr>
        <mc:AlternateContent>
          <mc:Choice Requires="wps">
            <w:drawing>
              <wp:inline distT="0" distB="0" distL="0" distR="0" wp14:anchorId="03DFCBA5" wp14:editId="03DFCBA6">
                <wp:extent cx="5953125" cy="415393"/>
                <wp:effectExtent l="0" t="0" r="0" b="0"/>
                <wp:docPr id="1348912507" name="Retângulo 1348912507"/>
                <wp:cNvGraphicFramePr/>
                <a:graphic xmlns:a="http://schemas.openxmlformats.org/drawingml/2006/main">
                  <a:graphicData uri="http://schemas.microsoft.com/office/word/2010/wordprocessingShape">
                    <wps:wsp>
                      <wps:cNvSpPr/>
                      <wps:spPr>
                        <a:xfrm>
                          <a:off x="2101150" y="3570450"/>
                          <a:ext cx="6489700" cy="419100"/>
                        </a:xfrm>
                        <a:prstGeom prst="rect">
                          <a:avLst/>
                        </a:prstGeom>
                        <a:solidFill>
                          <a:srgbClr val="91D04F"/>
                        </a:solidFill>
                        <a:ln>
                          <a:noFill/>
                        </a:ln>
                      </wps:spPr>
                      <wps:txbx>
                        <w:txbxContent>
                          <w:p w14:paraId="03DFCBED" w14:textId="77777777" w:rsidR="00586974" w:rsidRDefault="008657DB">
                            <w:pPr>
                              <w:spacing w:before="240"/>
                              <w:ind w:left="-10" w:hanging="30"/>
                              <w:textDirection w:val="btLr"/>
                            </w:pPr>
                            <w:r>
                              <w:rPr>
                                <w:b/>
                                <w:color w:val="000000"/>
                                <w:sz w:val="24"/>
                              </w:rPr>
                              <w:t xml:space="preserve">20. </w:t>
                            </w:r>
                            <w:r>
                              <w:rPr>
                                <w:b/>
                                <w:color w:val="000000"/>
                                <w:sz w:val="24"/>
                              </w:rPr>
                              <w:t>DAS DISPOSIÇÕES FINAIS</w:t>
                            </w:r>
                          </w:p>
                        </w:txbxContent>
                      </wps:txbx>
                      <wps:bodyPr spcFirstLastPara="1" wrap="square" lIns="0" tIns="0" rIns="0" bIns="0" anchor="t" anchorCtr="0">
                        <a:noAutofit/>
                      </wps:bodyPr>
                    </wps:wsp>
                  </a:graphicData>
                </a:graphic>
              </wp:inline>
            </w:drawing>
          </mc:Choice>
          <mc:Fallback>
            <w:pict>
              <v:rect w14:anchorId="03DFCBA5" id="Retângulo 1348912507" o:spid="_x0000_s1054" style="width:468.75pt;height:3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" fillcolor="#91d04f" stroked="f">
                <v:textbox inset="0,0,0,0">
                  <w:txbxContent>
                    <w:p w14:paraId="03DFCBED" w14:textId="77777777" w:rsidR="00586974" w:rsidRDefault="008657DB">
                      <w:pPr>
                        <w:spacing w:before="240"/>
                        <w:ind w:left="-10" w:hanging="30"/>
                        <w:textDirection w:val="btLr"/>
                      </w:pPr>
                      <w:r>
                        <w:rPr>
                          <w:b/>
                          <w:color w:val="000000"/>
                          <w:sz w:val="24"/>
                        </w:rPr>
                        <w:t xml:space="preserve">20. </w:t>
                      </w:r>
                      <w:r>
                        <w:rPr>
                          <w:b/>
                          <w:color w:val="000000"/>
                          <w:sz w:val="24"/>
                        </w:rPr>
                        <w:t>DAS DISPOSIÇÕES FINAIS</w:t>
                      </w:r>
                    </w:p>
                  </w:txbxContent>
                </v:textbox>
                <w10:anchorlock/>
              </v:rect>
            </w:pict>
          </mc:Fallback>
        </mc:AlternateContent>
      </w:r>
    </w:p>
    <w:p w14:paraId="03DFC824" w14:textId="77777777" w:rsidR="00586974" w:rsidRPr="0053399E" w:rsidRDefault="008657DB">
      <w:pPr>
        <w:numPr>
          <w:ilvl w:val="1"/>
          <w:numId w:val="14"/>
        </w:numPr>
        <w:pBdr>
          <w:top w:val="nil"/>
          <w:left w:val="nil"/>
          <w:bottom w:val="nil"/>
          <w:right w:val="nil"/>
          <w:between w:val="nil"/>
        </w:pBdr>
        <w:tabs>
          <w:tab w:val="left" w:pos="993"/>
        </w:tabs>
        <w:spacing w:before="60"/>
        <w:ind w:left="851" w:right="131" w:hanging="567"/>
        <w:jc w:val="both"/>
        <w:rPr>
          <w:color w:val="000000"/>
          <w:sz w:val="24"/>
          <w:szCs w:val="24"/>
        </w:rPr>
      </w:pPr>
      <w:r w:rsidRPr="0053399E">
        <w:rPr>
          <w:color w:val="000000"/>
          <w:sz w:val="24"/>
          <w:szCs w:val="24"/>
        </w:rPr>
        <w:t xml:space="preserve"> A inscrição no Processo Seletivo implica na aceitação do(a) candidato(a) às normas contidas neste Edital e demais erratas, convocatórias e comunicados que, por ventura, virem ser publicados, sendo de sua inteira responsabilidade o acompanhamento das publicações.</w:t>
      </w:r>
    </w:p>
    <w:p w14:paraId="03DFC825" w14:textId="77777777" w:rsidR="00586974" w:rsidRPr="0053399E" w:rsidRDefault="008657DB">
      <w:pPr>
        <w:numPr>
          <w:ilvl w:val="1"/>
          <w:numId w:val="14"/>
        </w:numPr>
        <w:pBdr>
          <w:top w:val="nil"/>
          <w:left w:val="nil"/>
          <w:bottom w:val="nil"/>
          <w:right w:val="nil"/>
          <w:between w:val="nil"/>
        </w:pBdr>
        <w:tabs>
          <w:tab w:val="left" w:pos="993"/>
        </w:tabs>
        <w:spacing w:before="60"/>
        <w:ind w:left="851" w:right="131" w:hanging="567"/>
        <w:jc w:val="both"/>
        <w:rPr>
          <w:color w:val="000000"/>
          <w:sz w:val="24"/>
          <w:szCs w:val="24"/>
        </w:rPr>
      </w:pPr>
      <w:r w:rsidRPr="0053399E">
        <w:rPr>
          <w:color w:val="000000"/>
          <w:sz w:val="24"/>
          <w:szCs w:val="24"/>
        </w:rPr>
        <w:t xml:space="preserve"> O(a) candidato(a) deverá acompanhar as publicações referentes ao Processo Seletivo, via internet, por meio do portal do IFPA, das páginas eletrônicas do IFPA, </w:t>
      </w:r>
      <w:hyperlink r:id="rId21">
        <w:r w:rsidRPr="0053399E">
          <w:rPr>
            <w:color w:val="0000FF"/>
            <w:sz w:val="24"/>
            <w:szCs w:val="24"/>
            <w:u w:val="single"/>
          </w:rPr>
          <w:t>https://conceicaodoaraguaia.ifpa.edu.br/ultimas-noticias/900-seletivo-engenharia-ambiental-e-sanitaria</w:t>
        </w:r>
      </w:hyperlink>
      <w:r w:rsidRPr="0053399E">
        <w:rPr>
          <w:color w:val="000000"/>
          <w:sz w:val="24"/>
          <w:szCs w:val="24"/>
        </w:rPr>
        <w:t xml:space="preserve"> e nos quadros de aviso no interior do IFPA Campus Conceição do Araguaia.</w:t>
      </w:r>
    </w:p>
    <w:p w14:paraId="03DFC826" w14:textId="77777777" w:rsidR="00586974" w:rsidRPr="0053399E" w:rsidRDefault="008657DB">
      <w:pPr>
        <w:numPr>
          <w:ilvl w:val="1"/>
          <w:numId w:val="14"/>
        </w:numPr>
        <w:pBdr>
          <w:top w:val="nil"/>
          <w:left w:val="nil"/>
          <w:bottom w:val="nil"/>
          <w:right w:val="nil"/>
          <w:between w:val="nil"/>
        </w:pBdr>
        <w:tabs>
          <w:tab w:val="left" w:pos="993"/>
        </w:tabs>
        <w:spacing w:before="60"/>
        <w:ind w:left="851" w:right="131" w:hanging="567"/>
        <w:jc w:val="both"/>
        <w:rPr>
          <w:color w:val="000000"/>
          <w:sz w:val="24"/>
          <w:szCs w:val="24"/>
        </w:rPr>
      </w:pPr>
      <w:r w:rsidRPr="0053399E">
        <w:rPr>
          <w:color w:val="000000"/>
          <w:sz w:val="24"/>
          <w:szCs w:val="24"/>
        </w:rPr>
        <w:t xml:space="preserve"> Na habilitação de matrícula o candidato deverá preencher o Questionário Socioeconômico, disponibilizado pelo IFPA Campus Conceição do Araguaia no ato da matrícula, devidamente preenchido.</w:t>
      </w:r>
    </w:p>
    <w:p w14:paraId="03DFC827" w14:textId="77777777" w:rsidR="00586974" w:rsidRPr="0053399E" w:rsidRDefault="008657DB">
      <w:pPr>
        <w:numPr>
          <w:ilvl w:val="1"/>
          <w:numId w:val="14"/>
        </w:numPr>
        <w:pBdr>
          <w:top w:val="nil"/>
          <w:left w:val="nil"/>
          <w:bottom w:val="nil"/>
          <w:right w:val="nil"/>
          <w:between w:val="nil"/>
        </w:pBdr>
        <w:tabs>
          <w:tab w:val="left" w:pos="993"/>
        </w:tabs>
        <w:spacing w:before="60"/>
        <w:ind w:left="851" w:right="131" w:hanging="567"/>
        <w:jc w:val="both"/>
        <w:rPr>
          <w:color w:val="000000"/>
          <w:sz w:val="24"/>
          <w:szCs w:val="24"/>
        </w:rPr>
      </w:pPr>
      <w:r w:rsidRPr="0053399E">
        <w:rPr>
          <w:color w:val="000000"/>
          <w:sz w:val="24"/>
          <w:szCs w:val="24"/>
        </w:rPr>
        <w:t xml:space="preserve"> A Comissão do Processo Seletivo do Campus Conceição do Araguaia do IFPA poderá modificar o presente Edital, visando o melhor êxito do Processo Seletivo. As erratas e retificações do Edital serão publicadas no site </w:t>
      </w:r>
      <w:hyperlink r:id="rId22">
        <w:r w:rsidRPr="0053399E">
          <w:rPr>
            <w:color w:val="0000FF"/>
            <w:sz w:val="24"/>
            <w:szCs w:val="24"/>
            <w:u w:val="single"/>
          </w:rPr>
          <w:t>https://conceicaodoaraguaia.ifpa.edu.br/ultimas-noticias/900-seletivo-engenharia-ambiental-e-sanitaria</w:t>
        </w:r>
      </w:hyperlink>
      <w:r w:rsidRPr="0053399E">
        <w:rPr>
          <w:color w:val="000000"/>
          <w:sz w:val="24"/>
          <w:szCs w:val="24"/>
        </w:rPr>
        <w:t xml:space="preserve"> e nos quadros de aviso no interior do IFPA Campus Conceição do Araguaia e estarão de acordo com a legislação vigente.</w:t>
      </w:r>
    </w:p>
    <w:p w14:paraId="03DFC828" w14:textId="77777777" w:rsidR="00586974" w:rsidRPr="0053399E" w:rsidRDefault="008657DB">
      <w:pPr>
        <w:numPr>
          <w:ilvl w:val="1"/>
          <w:numId w:val="14"/>
        </w:numPr>
        <w:pBdr>
          <w:top w:val="nil"/>
          <w:left w:val="nil"/>
          <w:bottom w:val="nil"/>
          <w:right w:val="nil"/>
          <w:between w:val="nil"/>
        </w:pBdr>
        <w:tabs>
          <w:tab w:val="left" w:pos="993"/>
        </w:tabs>
        <w:spacing w:before="60"/>
        <w:ind w:left="851" w:right="131" w:hanging="567"/>
        <w:jc w:val="both"/>
        <w:rPr>
          <w:color w:val="000000"/>
          <w:sz w:val="24"/>
          <w:szCs w:val="24"/>
        </w:rPr>
      </w:pPr>
      <w:r w:rsidRPr="0053399E">
        <w:rPr>
          <w:color w:val="000000"/>
          <w:sz w:val="24"/>
          <w:szCs w:val="24"/>
        </w:rPr>
        <w:t xml:space="preserve"> Informações adicionais sobre o Processo Seletivo, bem como da matrícula dos(as) candidatos(as) selecionados(as) nos cursos ofertados, serão publicadas no ambiente virtual do Processo Seletivo no endereço </w:t>
      </w:r>
      <w:hyperlink r:id="rId23">
        <w:r w:rsidRPr="0053399E">
          <w:rPr>
            <w:color w:val="0000FF"/>
            <w:sz w:val="24"/>
            <w:szCs w:val="24"/>
            <w:u w:val="single"/>
          </w:rPr>
          <w:t>https://conceicaodoaraguaia.ifpa.edu.br/ultimas-noticias/900-seletivo-engenharia-ambiental-e-sanitaria</w:t>
        </w:r>
      </w:hyperlink>
      <w:r w:rsidRPr="0053399E">
        <w:rPr>
          <w:color w:val="000000"/>
          <w:sz w:val="24"/>
          <w:szCs w:val="24"/>
        </w:rPr>
        <w:t xml:space="preserve">. </w:t>
      </w:r>
    </w:p>
    <w:p w14:paraId="03DFC829" w14:textId="77777777" w:rsidR="00586974" w:rsidRPr="0053399E" w:rsidRDefault="008657DB">
      <w:pPr>
        <w:numPr>
          <w:ilvl w:val="1"/>
          <w:numId w:val="14"/>
        </w:numPr>
        <w:pBdr>
          <w:top w:val="nil"/>
          <w:left w:val="nil"/>
          <w:bottom w:val="nil"/>
          <w:right w:val="nil"/>
          <w:between w:val="nil"/>
        </w:pBdr>
        <w:tabs>
          <w:tab w:val="left" w:pos="993"/>
        </w:tabs>
        <w:spacing w:before="60"/>
        <w:ind w:left="851" w:right="131" w:hanging="567"/>
        <w:jc w:val="both"/>
        <w:rPr>
          <w:color w:val="000000"/>
          <w:sz w:val="24"/>
          <w:szCs w:val="24"/>
        </w:rPr>
      </w:pPr>
      <w:r w:rsidRPr="0053399E">
        <w:rPr>
          <w:color w:val="000000"/>
          <w:sz w:val="24"/>
          <w:szCs w:val="24"/>
        </w:rPr>
        <w:t xml:space="preserve"> Não serão aceitos documentos que apresentem emendas, rasuras ou outras irregularidades.</w:t>
      </w:r>
    </w:p>
    <w:p w14:paraId="03DFC82A" w14:textId="77777777" w:rsidR="00586974" w:rsidRPr="0053399E" w:rsidRDefault="008657DB">
      <w:pPr>
        <w:numPr>
          <w:ilvl w:val="1"/>
          <w:numId w:val="14"/>
        </w:numPr>
        <w:pBdr>
          <w:top w:val="nil"/>
          <w:left w:val="nil"/>
          <w:bottom w:val="nil"/>
          <w:right w:val="nil"/>
          <w:between w:val="nil"/>
        </w:pBdr>
        <w:tabs>
          <w:tab w:val="left" w:pos="993"/>
        </w:tabs>
        <w:spacing w:before="60"/>
        <w:ind w:left="851" w:right="131" w:hanging="567"/>
        <w:jc w:val="both"/>
        <w:rPr>
          <w:color w:val="000000"/>
          <w:sz w:val="24"/>
          <w:szCs w:val="24"/>
        </w:rPr>
      </w:pPr>
      <w:r w:rsidRPr="0053399E">
        <w:rPr>
          <w:color w:val="000000"/>
          <w:sz w:val="24"/>
          <w:szCs w:val="24"/>
        </w:rPr>
        <w:t xml:space="preserve"> O(a) candidato(a) que deixar de atender a quaisquer dos prazos previstos neste Edital, perderá automaticamente o direito à vaga.</w:t>
      </w:r>
    </w:p>
    <w:p w14:paraId="03DFC82B" w14:textId="77777777" w:rsidR="00586974" w:rsidRPr="0053399E" w:rsidRDefault="008657DB">
      <w:pPr>
        <w:numPr>
          <w:ilvl w:val="1"/>
          <w:numId w:val="14"/>
        </w:numPr>
        <w:pBdr>
          <w:top w:val="nil"/>
          <w:left w:val="nil"/>
          <w:bottom w:val="nil"/>
          <w:right w:val="nil"/>
          <w:between w:val="nil"/>
        </w:pBdr>
        <w:tabs>
          <w:tab w:val="left" w:pos="993"/>
        </w:tabs>
        <w:spacing w:before="60"/>
        <w:ind w:left="851" w:right="131" w:hanging="567"/>
        <w:jc w:val="both"/>
        <w:rPr>
          <w:color w:val="000000"/>
          <w:sz w:val="24"/>
          <w:szCs w:val="24"/>
        </w:rPr>
      </w:pPr>
      <w:r w:rsidRPr="0053399E">
        <w:rPr>
          <w:color w:val="000000"/>
          <w:sz w:val="24"/>
          <w:szCs w:val="24"/>
        </w:rPr>
        <w:t xml:space="preserve"> O Curso Superior de Engenharia Ambiental e Sanitária, tem a duração prevista de cinco anos.</w:t>
      </w:r>
    </w:p>
    <w:p w14:paraId="03DFC82C" w14:textId="77777777" w:rsidR="00586974" w:rsidRPr="0053399E" w:rsidRDefault="008657DB">
      <w:pPr>
        <w:numPr>
          <w:ilvl w:val="1"/>
          <w:numId w:val="14"/>
        </w:numPr>
        <w:pBdr>
          <w:top w:val="nil"/>
          <w:left w:val="nil"/>
          <w:bottom w:val="nil"/>
          <w:right w:val="nil"/>
          <w:between w:val="nil"/>
        </w:pBdr>
        <w:tabs>
          <w:tab w:val="left" w:pos="993"/>
        </w:tabs>
        <w:spacing w:before="60"/>
        <w:ind w:left="851" w:right="131" w:hanging="567"/>
        <w:jc w:val="both"/>
        <w:rPr>
          <w:color w:val="000000"/>
          <w:sz w:val="24"/>
          <w:szCs w:val="24"/>
        </w:rPr>
      </w:pPr>
      <w:r w:rsidRPr="0053399E">
        <w:rPr>
          <w:color w:val="000000"/>
          <w:sz w:val="24"/>
          <w:szCs w:val="24"/>
        </w:rPr>
        <w:t xml:space="preserve"> O Curso Superior de Engenharia Ambiental e Sanitária, poderá ter aulas aos sábados.</w:t>
      </w:r>
    </w:p>
    <w:p w14:paraId="03DFC82D" w14:textId="77777777" w:rsidR="00586974" w:rsidRPr="0053399E" w:rsidRDefault="008657DB">
      <w:pPr>
        <w:numPr>
          <w:ilvl w:val="1"/>
          <w:numId w:val="14"/>
        </w:numPr>
        <w:pBdr>
          <w:top w:val="nil"/>
          <w:left w:val="nil"/>
          <w:bottom w:val="nil"/>
          <w:right w:val="nil"/>
          <w:between w:val="nil"/>
        </w:pBdr>
        <w:tabs>
          <w:tab w:val="left" w:pos="993"/>
        </w:tabs>
        <w:spacing w:before="60"/>
        <w:ind w:left="851" w:right="131" w:hanging="567"/>
        <w:jc w:val="both"/>
        <w:rPr>
          <w:color w:val="000000"/>
          <w:sz w:val="24"/>
          <w:szCs w:val="24"/>
        </w:rPr>
      </w:pPr>
      <w:r w:rsidRPr="0053399E">
        <w:rPr>
          <w:color w:val="000000"/>
          <w:sz w:val="24"/>
          <w:szCs w:val="24"/>
        </w:rPr>
        <w:t>O IFPA, por meio da Secretaria Acadêmica, só expedirá Diploma do Curso após a integralização curricular, de acordo com o estabelecido no Projeto Pedagógico do Curso (PPC).</w:t>
      </w:r>
    </w:p>
    <w:p w14:paraId="03DFC82E" w14:textId="77777777" w:rsidR="00586974" w:rsidRPr="0053399E" w:rsidRDefault="008657DB">
      <w:pPr>
        <w:numPr>
          <w:ilvl w:val="1"/>
          <w:numId w:val="14"/>
        </w:numPr>
        <w:pBdr>
          <w:top w:val="nil"/>
          <w:left w:val="nil"/>
          <w:bottom w:val="nil"/>
          <w:right w:val="nil"/>
          <w:between w:val="nil"/>
        </w:pBdr>
        <w:tabs>
          <w:tab w:val="left" w:pos="993"/>
        </w:tabs>
        <w:spacing w:before="60"/>
        <w:ind w:left="851" w:right="131" w:hanging="567"/>
        <w:jc w:val="both"/>
        <w:rPr>
          <w:color w:val="000000"/>
          <w:sz w:val="24"/>
          <w:szCs w:val="24"/>
        </w:rPr>
      </w:pPr>
      <w:r w:rsidRPr="0053399E">
        <w:rPr>
          <w:color w:val="000000"/>
          <w:sz w:val="24"/>
          <w:szCs w:val="24"/>
        </w:rPr>
        <w:t>Aproveitamento de estudos (crédito de disciplina) somente será aceito no Curso de Engenharia Ambiental e Sanitária, desde que os estudos tenham ocorrido em outro curso superior, observando o previsto no Regulamento Didático Pedagógico do Ensino no IFPA.</w:t>
      </w:r>
    </w:p>
    <w:p w14:paraId="03DFC82F" w14:textId="77777777" w:rsidR="00586974" w:rsidRPr="0053399E" w:rsidRDefault="008657DB">
      <w:pPr>
        <w:numPr>
          <w:ilvl w:val="1"/>
          <w:numId w:val="14"/>
        </w:numPr>
        <w:pBdr>
          <w:top w:val="nil"/>
          <w:left w:val="nil"/>
          <w:bottom w:val="nil"/>
          <w:right w:val="nil"/>
          <w:between w:val="nil"/>
        </w:pBdr>
        <w:tabs>
          <w:tab w:val="left" w:pos="993"/>
        </w:tabs>
        <w:spacing w:before="60"/>
        <w:ind w:left="851" w:right="131" w:hanging="567"/>
        <w:jc w:val="both"/>
        <w:rPr>
          <w:color w:val="000000"/>
          <w:sz w:val="24"/>
          <w:szCs w:val="24"/>
        </w:rPr>
      </w:pPr>
      <w:r w:rsidRPr="0053399E">
        <w:rPr>
          <w:color w:val="000000"/>
          <w:sz w:val="24"/>
          <w:szCs w:val="24"/>
        </w:rPr>
        <w:t>A qualquer tempo, constatada a prestação de informações falsas ou a apresentação de documentação inidônea pelo candidato aprovado, apuradas pelo IFPA Campus Conceição do Araguaia ofertante de vagas neste Edital, durante ou posteriormente à efetivação de matrícula, em procedimento que assegure o contraditório e a ampla defesa, ensejará na perda do direito à vaga e no cancelamento da matrícula do candidato aprovado, sem prejuízo das sanções penais previstas em lei.</w:t>
      </w:r>
    </w:p>
    <w:p w14:paraId="03DFC830" w14:textId="77777777" w:rsidR="00586974" w:rsidRPr="0053399E" w:rsidRDefault="008657DB">
      <w:pPr>
        <w:numPr>
          <w:ilvl w:val="1"/>
          <w:numId w:val="14"/>
        </w:numPr>
        <w:pBdr>
          <w:top w:val="nil"/>
          <w:left w:val="nil"/>
          <w:bottom w:val="nil"/>
          <w:right w:val="nil"/>
          <w:between w:val="nil"/>
        </w:pBdr>
        <w:tabs>
          <w:tab w:val="left" w:pos="993"/>
        </w:tabs>
        <w:spacing w:before="60"/>
        <w:ind w:left="851" w:right="131" w:hanging="567"/>
        <w:jc w:val="both"/>
        <w:rPr>
          <w:color w:val="000000"/>
          <w:sz w:val="24"/>
          <w:szCs w:val="24"/>
        </w:rPr>
      </w:pPr>
      <w:r w:rsidRPr="0053399E">
        <w:rPr>
          <w:color w:val="000000"/>
          <w:sz w:val="24"/>
          <w:szCs w:val="24"/>
        </w:rPr>
        <w:t>Os casos omissos ao presente Edital serão decididos pela Comissão do Processo Seletivo do Campus Conceição do Araguaia do IFPA.</w:t>
      </w:r>
    </w:p>
    <w:p w14:paraId="03DFC831" w14:textId="77777777" w:rsidR="00586974" w:rsidRPr="0053399E" w:rsidRDefault="00586974">
      <w:pPr>
        <w:pBdr>
          <w:top w:val="nil"/>
          <w:left w:val="nil"/>
          <w:bottom w:val="nil"/>
          <w:right w:val="nil"/>
          <w:between w:val="nil"/>
        </w:pBdr>
        <w:tabs>
          <w:tab w:val="left" w:pos="841"/>
        </w:tabs>
        <w:spacing w:before="60"/>
        <w:ind w:left="841" w:right="137"/>
        <w:jc w:val="both"/>
        <w:rPr>
          <w:color w:val="000000"/>
          <w:sz w:val="24"/>
          <w:szCs w:val="24"/>
        </w:rPr>
      </w:pPr>
    </w:p>
    <w:p w14:paraId="03DFC832" w14:textId="77777777" w:rsidR="00586974" w:rsidRPr="0053399E" w:rsidRDefault="008657DB">
      <w:pPr>
        <w:pBdr>
          <w:top w:val="nil"/>
          <w:left w:val="nil"/>
          <w:bottom w:val="nil"/>
          <w:right w:val="nil"/>
          <w:between w:val="nil"/>
        </w:pBdr>
        <w:ind w:left="280"/>
        <w:rPr>
          <w:color w:val="000000"/>
          <w:sz w:val="20"/>
          <w:szCs w:val="20"/>
        </w:rPr>
      </w:pPr>
      <w:r w:rsidRPr="0053399E">
        <w:rPr>
          <w:noProof/>
          <w:color w:val="000000"/>
          <w:sz w:val="20"/>
          <w:szCs w:val="20"/>
        </w:rPr>
        <mc:AlternateContent>
          <mc:Choice Requires="wps">
            <w:drawing>
              <wp:inline distT="0" distB="0" distL="0" distR="0" wp14:anchorId="03DFCBA7" wp14:editId="03DFCBA8">
                <wp:extent cx="6115050" cy="413458"/>
                <wp:effectExtent l="0" t="0" r="0" b="0"/>
                <wp:docPr id="1348912504" name="Retângulo 1348912504"/>
                <wp:cNvGraphicFramePr/>
                <a:graphic xmlns:a="http://schemas.openxmlformats.org/drawingml/2006/main">
                  <a:graphicData uri="http://schemas.microsoft.com/office/word/2010/wordprocessingShape">
                    <wps:wsp>
                      <wps:cNvSpPr/>
                      <wps:spPr>
                        <a:xfrm>
                          <a:off x="2101150" y="3570450"/>
                          <a:ext cx="6489700" cy="419100"/>
                        </a:xfrm>
                        <a:prstGeom prst="rect">
                          <a:avLst/>
                        </a:prstGeom>
                        <a:solidFill>
                          <a:srgbClr val="91D04F"/>
                        </a:solidFill>
                        <a:ln>
                          <a:noFill/>
                        </a:ln>
                      </wps:spPr>
                      <wps:txbx>
                        <w:txbxContent>
                          <w:p w14:paraId="03DFCBEE" w14:textId="77777777" w:rsidR="00586974" w:rsidRDefault="008657DB">
                            <w:pPr>
                              <w:spacing w:before="242"/>
                              <w:ind w:left="-10" w:hanging="30"/>
                              <w:textDirection w:val="btLr"/>
                            </w:pPr>
                            <w:r>
                              <w:rPr>
                                <w:b/>
                                <w:color w:val="000000"/>
                                <w:sz w:val="24"/>
                              </w:rPr>
                              <w:t xml:space="preserve">21. </w:t>
                            </w:r>
                            <w:r>
                              <w:rPr>
                                <w:b/>
                                <w:color w:val="000000"/>
                                <w:sz w:val="24"/>
                              </w:rPr>
                              <w:t>DOS ANEXOS</w:t>
                            </w:r>
                          </w:p>
                        </w:txbxContent>
                      </wps:txbx>
                      <wps:bodyPr spcFirstLastPara="1" wrap="square" lIns="0" tIns="0" rIns="0" bIns="0" anchor="t" anchorCtr="0">
                        <a:noAutofit/>
                      </wps:bodyPr>
                    </wps:wsp>
                  </a:graphicData>
                </a:graphic>
              </wp:inline>
            </w:drawing>
          </mc:Choice>
          <mc:Fallback>
            <w:pict>
              <v:rect w14:anchorId="03DFCBA7" id="Retângulo 1348912504" o:spid="_x0000_s1055" style="width:481.5pt;height:3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" fillcolor="#91d04f" stroked="f">
                <v:textbox inset="0,0,0,0">
                  <w:txbxContent>
                    <w:p w14:paraId="03DFCBEE" w14:textId="77777777" w:rsidR="00586974" w:rsidRDefault="008657DB">
                      <w:pPr>
                        <w:spacing w:before="242"/>
                        <w:ind w:left="-10" w:hanging="30"/>
                        <w:textDirection w:val="btLr"/>
                      </w:pPr>
                      <w:r>
                        <w:rPr>
                          <w:b/>
                          <w:color w:val="000000"/>
                          <w:sz w:val="24"/>
                        </w:rPr>
                        <w:t xml:space="preserve">21. </w:t>
                      </w:r>
                      <w:r>
                        <w:rPr>
                          <w:b/>
                          <w:color w:val="000000"/>
                          <w:sz w:val="24"/>
                        </w:rPr>
                        <w:t>DOS ANEXOS</w:t>
                      </w:r>
                    </w:p>
                  </w:txbxContent>
                </v:textbox>
                <w10:anchorlock/>
              </v:rect>
            </w:pict>
          </mc:Fallback>
        </mc:AlternateContent>
      </w:r>
    </w:p>
    <w:p w14:paraId="03DFC833" w14:textId="77777777" w:rsidR="00586974" w:rsidRPr="0053399E" w:rsidRDefault="00586974">
      <w:pPr>
        <w:pBdr>
          <w:top w:val="nil"/>
          <w:left w:val="nil"/>
          <w:bottom w:val="nil"/>
          <w:right w:val="nil"/>
          <w:between w:val="nil"/>
        </w:pBdr>
        <w:ind w:firstLine="284"/>
        <w:rPr>
          <w:sz w:val="24"/>
          <w:szCs w:val="24"/>
        </w:rPr>
      </w:pPr>
    </w:p>
    <w:p w14:paraId="03DFC834" w14:textId="77777777" w:rsidR="00586974" w:rsidRPr="0053399E" w:rsidRDefault="008657DB">
      <w:pPr>
        <w:pBdr>
          <w:top w:val="nil"/>
          <w:left w:val="nil"/>
          <w:bottom w:val="nil"/>
          <w:right w:val="nil"/>
          <w:between w:val="nil"/>
        </w:pBdr>
        <w:ind w:firstLine="284"/>
        <w:rPr>
          <w:color w:val="000000"/>
          <w:sz w:val="24"/>
          <w:szCs w:val="24"/>
        </w:rPr>
      </w:pPr>
      <w:r w:rsidRPr="0053399E">
        <w:rPr>
          <w:color w:val="000000"/>
          <w:sz w:val="24"/>
          <w:szCs w:val="24"/>
        </w:rPr>
        <w:t>21.1. São partes integrantes deste Edital os seguintes anexos:</w:t>
      </w:r>
    </w:p>
    <w:p w14:paraId="03DFC835" w14:textId="77777777" w:rsidR="00586974" w:rsidRPr="0053399E" w:rsidRDefault="00586974">
      <w:pPr>
        <w:pBdr>
          <w:top w:val="nil"/>
          <w:left w:val="nil"/>
          <w:bottom w:val="nil"/>
          <w:right w:val="nil"/>
          <w:between w:val="nil"/>
        </w:pBdr>
        <w:rPr>
          <w:color w:val="000000"/>
          <w:sz w:val="24"/>
          <w:szCs w:val="24"/>
        </w:rPr>
      </w:pPr>
    </w:p>
    <w:p w14:paraId="03DFC836" w14:textId="77777777" w:rsidR="00586974" w:rsidRPr="0053399E" w:rsidRDefault="008657DB">
      <w:pPr>
        <w:pBdr>
          <w:top w:val="nil"/>
          <w:left w:val="nil"/>
          <w:bottom w:val="nil"/>
          <w:right w:val="nil"/>
          <w:between w:val="nil"/>
        </w:pBdr>
        <w:spacing w:line="276" w:lineRule="auto"/>
        <w:ind w:left="284"/>
        <w:jc w:val="both"/>
        <w:rPr>
          <w:color w:val="000000"/>
        </w:rPr>
      </w:pPr>
      <w:r w:rsidRPr="0053399E">
        <w:rPr>
          <w:b/>
          <w:color w:val="000000"/>
        </w:rPr>
        <w:t>ANEXO I</w:t>
      </w:r>
      <w:r w:rsidRPr="0053399E">
        <w:rPr>
          <w:color w:val="000000"/>
        </w:rPr>
        <w:t xml:space="preserve"> – INFORMAÇÕES BÁSICAS DO CURSO SUPERIOR BACHARELADO EM ENGENHARIA AMBIENTAL E SANITÁRIA;</w:t>
      </w:r>
    </w:p>
    <w:p w14:paraId="03DFC837" w14:textId="77777777" w:rsidR="00586974" w:rsidRPr="0053399E" w:rsidRDefault="008657DB">
      <w:pPr>
        <w:pBdr>
          <w:top w:val="nil"/>
          <w:left w:val="nil"/>
          <w:bottom w:val="nil"/>
          <w:right w:val="nil"/>
          <w:between w:val="nil"/>
        </w:pBdr>
        <w:spacing w:line="276" w:lineRule="auto"/>
        <w:ind w:left="284"/>
        <w:jc w:val="both"/>
        <w:rPr>
          <w:color w:val="000000"/>
        </w:rPr>
      </w:pPr>
      <w:r w:rsidRPr="0053399E">
        <w:rPr>
          <w:b/>
          <w:color w:val="000000"/>
        </w:rPr>
        <w:t>ANEXO II</w:t>
      </w:r>
      <w:r w:rsidRPr="0053399E">
        <w:rPr>
          <w:color w:val="000000"/>
        </w:rPr>
        <w:t xml:space="preserve"> – CRONOGRAMA DE EXECUÇÃO;</w:t>
      </w:r>
    </w:p>
    <w:p w14:paraId="03DFC838" w14:textId="77777777" w:rsidR="00586974" w:rsidRPr="0053399E" w:rsidRDefault="008657DB">
      <w:pPr>
        <w:pBdr>
          <w:top w:val="nil"/>
          <w:left w:val="nil"/>
          <w:bottom w:val="nil"/>
          <w:right w:val="nil"/>
          <w:between w:val="nil"/>
        </w:pBdr>
        <w:spacing w:line="276" w:lineRule="auto"/>
        <w:ind w:left="284"/>
        <w:jc w:val="both"/>
        <w:rPr>
          <w:color w:val="000000"/>
        </w:rPr>
      </w:pPr>
      <w:r w:rsidRPr="0053399E">
        <w:rPr>
          <w:b/>
          <w:color w:val="000000"/>
        </w:rPr>
        <w:t>ANEXO III</w:t>
      </w:r>
      <w:r w:rsidRPr="0053399E">
        <w:rPr>
          <w:color w:val="000000"/>
        </w:rPr>
        <w:tab/>
        <w:t>– QUADRO DISTRIBUIÇÃO DAS VAGAS POR MODALIDADE DE CONCORRÊNCIA;</w:t>
      </w:r>
    </w:p>
    <w:p w14:paraId="03DFC839" w14:textId="77777777" w:rsidR="00586974" w:rsidRPr="0053399E" w:rsidRDefault="008657DB">
      <w:pPr>
        <w:pBdr>
          <w:top w:val="nil"/>
          <w:left w:val="nil"/>
          <w:bottom w:val="nil"/>
          <w:right w:val="nil"/>
          <w:between w:val="nil"/>
        </w:pBdr>
        <w:spacing w:line="276" w:lineRule="auto"/>
        <w:ind w:left="284"/>
        <w:jc w:val="both"/>
        <w:rPr>
          <w:color w:val="000000"/>
        </w:rPr>
      </w:pPr>
      <w:r w:rsidRPr="0053399E">
        <w:rPr>
          <w:b/>
          <w:color w:val="000000"/>
        </w:rPr>
        <w:t>ANEXO IV</w:t>
      </w:r>
      <w:r w:rsidRPr="0053399E">
        <w:rPr>
          <w:color w:val="000000"/>
        </w:rPr>
        <w:t xml:space="preserve"> – AUTODECLARAÇÃO DE CANDIDATO CONCORRENTE ÀS VAGAS RESERVADAS PARA PRETOS(AS) OU PARDO(AS);</w:t>
      </w:r>
    </w:p>
    <w:p w14:paraId="03DFC83A" w14:textId="77777777" w:rsidR="00586974" w:rsidRPr="0053399E" w:rsidRDefault="008657DB">
      <w:pPr>
        <w:pBdr>
          <w:top w:val="nil"/>
          <w:left w:val="nil"/>
          <w:bottom w:val="nil"/>
          <w:right w:val="nil"/>
          <w:between w:val="nil"/>
        </w:pBdr>
        <w:spacing w:line="276" w:lineRule="auto"/>
        <w:ind w:left="284"/>
        <w:jc w:val="both"/>
        <w:rPr>
          <w:color w:val="000000"/>
        </w:rPr>
      </w:pPr>
      <w:r w:rsidRPr="0053399E">
        <w:rPr>
          <w:b/>
          <w:color w:val="000000"/>
        </w:rPr>
        <w:t>ANEXO V</w:t>
      </w:r>
      <w:r w:rsidRPr="0053399E">
        <w:rPr>
          <w:color w:val="000000"/>
        </w:rPr>
        <w:t xml:space="preserve"> – FORMULÁRIO DE RECURSO CONTRA A DECISÃO DA COMISSÃO DE HETEROIDENTIFICAÇÃO (ESPECÍFICO);</w:t>
      </w:r>
    </w:p>
    <w:p w14:paraId="03DFC83B" w14:textId="77777777" w:rsidR="00586974" w:rsidRPr="0053399E" w:rsidRDefault="008657DB">
      <w:pPr>
        <w:pBdr>
          <w:top w:val="nil"/>
          <w:left w:val="nil"/>
          <w:bottom w:val="nil"/>
          <w:right w:val="nil"/>
          <w:between w:val="nil"/>
        </w:pBdr>
        <w:spacing w:line="276" w:lineRule="auto"/>
        <w:ind w:left="284"/>
        <w:jc w:val="both"/>
        <w:rPr>
          <w:color w:val="000000"/>
        </w:rPr>
      </w:pPr>
      <w:r w:rsidRPr="0053399E">
        <w:rPr>
          <w:b/>
          <w:color w:val="000000"/>
        </w:rPr>
        <w:t>ANEXO VI</w:t>
      </w:r>
      <w:r w:rsidRPr="0053399E">
        <w:rPr>
          <w:color w:val="000000"/>
        </w:rPr>
        <w:t xml:space="preserve"> – REQUERIMENTO DE ATENDIMENTO ESPECIAL PARA REALIZAÇÃO DA ENTREVISTA</w:t>
      </w:r>
    </w:p>
    <w:p w14:paraId="03DFC83C" w14:textId="77777777" w:rsidR="00586974" w:rsidRPr="0053399E" w:rsidRDefault="008657DB">
      <w:pPr>
        <w:pBdr>
          <w:top w:val="nil"/>
          <w:left w:val="nil"/>
          <w:bottom w:val="nil"/>
          <w:right w:val="nil"/>
          <w:between w:val="nil"/>
        </w:pBdr>
        <w:spacing w:line="276" w:lineRule="auto"/>
        <w:ind w:left="284"/>
        <w:jc w:val="both"/>
        <w:rPr>
          <w:color w:val="000000"/>
        </w:rPr>
      </w:pPr>
      <w:r w:rsidRPr="0053399E">
        <w:rPr>
          <w:b/>
          <w:color w:val="000000"/>
        </w:rPr>
        <w:t>ANEXO VII –</w:t>
      </w:r>
      <w:r w:rsidRPr="0053399E">
        <w:rPr>
          <w:color w:val="000000"/>
        </w:rPr>
        <w:t xml:space="preserve"> AUTODECLARAÇÃO DE CONVÍVIO FAMILIAR;</w:t>
      </w:r>
    </w:p>
    <w:p w14:paraId="03DFC83D" w14:textId="77777777" w:rsidR="00586974" w:rsidRPr="0053399E" w:rsidRDefault="008657DB">
      <w:pPr>
        <w:pBdr>
          <w:top w:val="nil"/>
          <w:left w:val="nil"/>
          <w:bottom w:val="nil"/>
          <w:right w:val="nil"/>
          <w:between w:val="nil"/>
        </w:pBdr>
        <w:spacing w:line="276" w:lineRule="auto"/>
        <w:ind w:left="284"/>
        <w:jc w:val="both"/>
        <w:rPr>
          <w:color w:val="000000"/>
        </w:rPr>
      </w:pPr>
      <w:r w:rsidRPr="0053399E">
        <w:rPr>
          <w:b/>
          <w:color w:val="000000"/>
        </w:rPr>
        <w:t>ANEXO VIII</w:t>
      </w:r>
      <w:r w:rsidRPr="0053399E">
        <w:rPr>
          <w:color w:val="000000"/>
        </w:rPr>
        <w:t xml:space="preserve"> – AUTODECLARAÇÃO DE RENDA POR EXERCÍCIO DO TRABALHO AUTÔNOMO;</w:t>
      </w:r>
    </w:p>
    <w:p w14:paraId="03DFC83E" w14:textId="77777777" w:rsidR="00586974" w:rsidRPr="0053399E" w:rsidRDefault="008657DB">
      <w:pPr>
        <w:pBdr>
          <w:top w:val="nil"/>
          <w:left w:val="nil"/>
          <w:bottom w:val="nil"/>
          <w:right w:val="nil"/>
          <w:between w:val="nil"/>
        </w:pBdr>
        <w:spacing w:line="276" w:lineRule="auto"/>
        <w:ind w:left="284"/>
        <w:jc w:val="both"/>
        <w:rPr>
          <w:color w:val="000000"/>
        </w:rPr>
      </w:pPr>
      <w:r w:rsidRPr="0053399E">
        <w:rPr>
          <w:b/>
          <w:color w:val="000000"/>
        </w:rPr>
        <w:t>ANEXO IX</w:t>
      </w:r>
      <w:r w:rsidRPr="0053399E">
        <w:rPr>
          <w:color w:val="000000"/>
        </w:rPr>
        <w:t xml:space="preserve"> – TERMO DE AUTORIZAÇÃO DE USO DE IMAGEM E ÁUDIO PARA HETEROIDENTIFICAÇÃO;</w:t>
      </w:r>
    </w:p>
    <w:p w14:paraId="03DFC83F" w14:textId="77777777" w:rsidR="00586974" w:rsidRPr="0053399E" w:rsidRDefault="008657DB">
      <w:pPr>
        <w:pBdr>
          <w:top w:val="nil"/>
          <w:left w:val="nil"/>
          <w:bottom w:val="nil"/>
          <w:right w:val="nil"/>
          <w:between w:val="nil"/>
        </w:pBdr>
        <w:spacing w:line="276" w:lineRule="auto"/>
        <w:ind w:left="284"/>
        <w:jc w:val="both"/>
      </w:pPr>
      <w:r w:rsidRPr="0053399E">
        <w:rPr>
          <w:b/>
          <w:color w:val="000000"/>
        </w:rPr>
        <w:t>ANEXO X</w:t>
      </w:r>
      <w:r w:rsidRPr="0053399E">
        <w:rPr>
          <w:color w:val="000000"/>
        </w:rPr>
        <w:t xml:space="preserve"> – OPÇÃO DE POLÍTICAS AFIRMATIVAS; </w:t>
      </w:r>
    </w:p>
    <w:p w14:paraId="03DFC840" w14:textId="77777777" w:rsidR="00586974" w:rsidRPr="0053399E" w:rsidRDefault="008657DB">
      <w:pPr>
        <w:pBdr>
          <w:top w:val="nil"/>
          <w:left w:val="nil"/>
          <w:bottom w:val="nil"/>
          <w:right w:val="nil"/>
          <w:between w:val="nil"/>
        </w:pBdr>
        <w:spacing w:line="276" w:lineRule="auto"/>
        <w:ind w:left="284"/>
        <w:jc w:val="both"/>
        <w:rPr>
          <w:color w:val="000000"/>
        </w:rPr>
      </w:pPr>
      <w:r w:rsidRPr="0053399E">
        <w:rPr>
          <w:b/>
          <w:color w:val="000000"/>
        </w:rPr>
        <w:t>ANEXO XI</w:t>
      </w:r>
      <w:r w:rsidRPr="0053399E">
        <w:rPr>
          <w:color w:val="000000"/>
        </w:rPr>
        <w:t xml:space="preserve"> – </w:t>
      </w:r>
      <w:r w:rsidRPr="0053399E">
        <w:t>DECLARAÇÃO DE ESCOLARIDADE E NOTAS</w:t>
      </w:r>
      <w:r w:rsidRPr="0053399E">
        <w:rPr>
          <w:color w:val="000000"/>
        </w:rPr>
        <w:t>;</w:t>
      </w:r>
    </w:p>
    <w:p w14:paraId="03DFC841" w14:textId="77777777" w:rsidR="00586974" w:rsidRPr="0053399E" w:rsidRDefault="008657DB">
      <w:pPr>
        <w:pBdr>
          <w:top w:val="nil"/>
          <w:left w:val="nil"/>
          <w:bottom w:val="nil"/>
          <w:right w:val="nil"/>
          <w:between w:val="nil"/>
        </w:pBdr>
        <w:spacing w:line="276" w:lineRule="auto"/>
        <w:ind w:left="284"/>
        <w:jc w:val="both"/>
        <w:rPr>
          <w:color w:val="000000"/>
        </w:rPr>
      </w:pPr>
      <w:r w:rsidRPr="0053399E">
        <w:rPr>
          <w:b/>
          <w:color w:val="000000"/>
        </w:rPr>
        <w:t>ANEXO XII</w:t>
      </w:r>
      <w:r w:rsidRPr="0053399E">
        <w:rPr>
          <w:color w:val="000000"/>
        </w:rPr>
        <w:t xml:space="preserve"> – </w:t>
      </w:r>
      <w:r w:rsidRPr="0053399E">
        <w:t>FICHA DE INSCRIÇÃO;</w:t>
      </w:r>
    </w:p>
    <w:p w14:paraId="03DFC842" w14:textId="77777777" w:rsidR="00586974" w:rsidRPr="0053399E" w:rsidRDefault="008657DB">
      <w:pPr>
        <w:pBdr>
          <w:top w:val="nil"/>
          <w:left w:val="nil"/>
          <w:bottom w:val="nil"/>
          <w:right w:val="nil"/>
          <w:between w:val="nil"/>
        </w:pBdr>
        <w:spacing w:line="276" w:lineRule="auto"/>
        <w:ind w:left="284"/>
        <w:jc w:val="both"/>
      </w:pPr>
      <w:r w:rsidRPr="0053399E">
        <w:rPr>
          <w:b/>
          <w:color w:val="000000"/>
        </w:rPr>
        <w:t xml:space="preserve">ANEXO XIII </w:t>
      </w:r>
      <w:r w:rsidRPr="0053399E">
        <w:rPr>
          <w:color w:val="000000"/>
        </w:rPr>
        <w:t>– FORMULÁRIO PARA INTERPOSIÇÃO DE RECURSO</w:t>
      </w:r>
      <w:r w:rsidRPr="0053399E">
        <w:t>;</w:t>
      </w:r>
    </w:p>
    <w:p w14:paraId="03DFC843" w14:textId="77777777" w:rsidR="00586974" w:rsidRPr="0053399E" w:rsidRDefault="008657DB">
      <w:pPr>
        <w:pBdr>
          <w:top w:val="nil"/>
          <w:left w:val="nil"/>
          <w:bottom w:val="nil"/>
          <w:right w:val="nil"/>
          <w:between w:val="nil"/>
        </w:pBdr>
        <w:spacing w:line="276" w:lineRule="auto"/>
        <w:ind w:left="284"/>
        <w:jc w:val="both"/>
      </w:pPr>
      <w:r w:rsidRPr="0053399E">
        <w:rPr>
          <w:b/>
          <w:color w:val="000000"/>
        </w:rPr>
        <w:t xml:space="preserve">ANEXO XIV </w:t>
      </w:r>
      <w:r w:rsidRPr="0053399E">
        <w:rPr>
          <w:color w:val="000000"/>
        </w:rPr>
        <w:t>– TERMO DE DESISTÊNCIA DE VAGA</w:t>
      </w:r>
      <w:r w:rsidRPr="0053399E">
        <w:t>.</w:t>
      </w:r>
    </w:p>
    <w:p w14:paraId="03DFC844" w14:textId="77777777" w:rsidR="00586974" w:rsidRPr="0053399E" w:rsidRDefault="00586974">
      <w:pPr>
        <w:pBdr>
          <w:top w:val="nil"/>
          <w:left w:val="nil"/>
          <w:bottom w:val="nil"/>
          <w:right w:val="nil"/>
          <w:between w:val="nil"/>
        </w:pBdr>
        <w:ind w:left="284"/>
        <w:rPr>
          <w:color w:val="000000"/>
          <w:sz w:val="24"/>
          <w:szCs w:val="24"/>
        </w:rPr>
      </w:pPr>
    </w:p>
    <w:p w14:paraId="03DFC845" w14:textId="77777777" w:rsidR="00586974" w:rsidRPr="0053399E" w:rsidRDefault="00586974">
      <w:pPr>
        <w:spacing w:before="1"/>
        <w:ind w:left="3472" w:right="1093" w:hanging="3046"/>
      </w:pPr>
    </w:p>
    <w:p w14:paraId="03DFC846" w14:textId="77777777" w:rsidR="00586974" w:rsidRPr="0053399E" w:rsidRDefault="00586974">
      <w:pPr>
        <w:spacing w:before="1"/>
        <w:ind w:right="1093"/>
      </w:pPr>
    </w:p>
    <w:p w14:paraId="03DFC847" w14:textId="77777777" w:rsidR="00586974" w:rsidRPr="0053399E" w:rsidRDefault="00586974">
      <w:pPr>
        <w:spacing w:before="1"/>
        <w:ind w:left="3472" w:right="1093" w:hanging="3046"/>
      </w:pPr>
    </w:p>
    <w:p w14:paraId="03DFC848" w14:textId="77777777" w:rsidR="00586974" w:rsidRPr="0053399E" w:rsidRDefault="008657DB">
      <w:pPr>
        <w:spacing w:before="1"/>
        <w:ind w:left="3472" w:right="1093" w:hanging="3046"/>
      </w:pPr>
      <w:r w:rsidRPr="0053399E">
        <w:t>Conceição do Araguaia – PA, 13 de agosto de 2024.</w:t>
      </w:r>
    </w:p>
    <w:p w14:paraId="03DFC849" w14:textId="77777777" w:rsidR="00586974" w:rsidRPr="0053399E" w:rsidRDefault="00586974">
      <w:pPr>
        <w:spacing w:before="1"/>
        <w:ind w:left="3472" w:right="1093" w:hanging="3046"/>
        <w:jc w:val="center"/>
      </w:pPr>
    </w:p>
    <w:p w14:paraId="03DFC84A" w14:textId="77777777" w:rsidR="00586974" w:rsidRPr="0053399E" w:rsidRDefault="00586974">
      <w:pPr>
        <w:pBdr>
          <w:top w:val="nil"/>
          <w:left w:val="nil"/>
          <w:bottom w:val="nil"/>
          <w:right w:val="nil"/>
          <w:between w:val="nil"/>
        </w:pBdr>
        <w:ind w:left="113"/>
        <w:rPr>
          <w:color w:val="000000"/>
          <w:sz w:val="20"/>
          <w:szCs w:val="20"/>
        </w:rPr>
      </w:pPr>
    </w:p>
    <w:p w14:paraId="03DFC84B" w14:textId="77777777" w:rsidR="00586974" w:rsidRPr="0053399E" w:rsidRDefault="00586974">
      <w:pPr>
        <w:pBdr>
          <w:top w:val="nil"/>
          <w:left w:val="nil"/>
          <w:bottom w:val="nil"/>
          <w:right w:val="nil"/>
          <w:between w:val="nil"/>
        </w:pBdr>
        <w:ind w:left="113"/>
        <w:rPr>
          <w:color w:val="000000"/>
          <w:sz w:val="20"/>
          <w:szCs w:val="20"/>
        </w:rPr>
      </w:pPr>
    </w:p>
    <w:p w14:paraId="03DFC84C" w14:textId="77777777" w:rsidR="00586974" w:rsidRPr="0053399E" w:rsidRDefault="008657DB">
      <w:pPr>
        <w:ind w:left="113"/>
        <w:jc w:val="center"/>
        <w:rPr>
          <w:color w:val="585858"/>
          <w:sz w:val="20"/>
          <w:szCs w:val="20"/>
        </w:rPr>
      </w:pPr>
      <w:r w:rsidRPr="0053399E">
        <w:rPr>
          <w:color w:val="585858"/>
          <w:sz w:val="20"/>
          <w:szCs w:val="20"/>
        </w:rPr>
        <w:t>_______________________________________</w:t>
      </w:r>
    </w:p>
    <w:p w14:paraId="03DFC84D" w14:textId="77777777" w:rsidR="00586974" w:rsidRPr="0053399E" w:rsidRDefault="008657DB">
      <w:pPr>
        <w:ind w:left="113"/>
        <w:jc w:val="center"/>
        <w:rPr>
          <w:b/>
          <w:color w:val="222222"/>
          <w:sz w:val="24"/>
          <w:szCs w:val="24"/>
        </w:rPr>
      </w:pPr>
      <w:r w:rsidRPr="0053399E">
        <w:rPr>
          <w:b/>
          <w:color w:val="222222"/>
          <w:sz w:val="24"/>
          <w:szCs w:val="24"/>
        </w:rPr>
        <w:t>Orlando D’Atona Albuquerque</w:t>
      </w:r>
    </w:p>
    <w:p w14:paraId="03DFC84E" w14:textId="77777777" w:rsidR="00586974" w:rsidRPr="0053399E" w:rsidRDefault="008657DB">
      <w:pPr>
        <w:ind w:left="113"/>
        <w:jc w:val="center"/>
        <w:rPr>
          <w:color w:val="222222"/>
          <w:sz w:val="20"/>
          <w:szCs w:val="20"/>
        </w:rPr>
      </w:pPr>
      <w:r w:rsidRPr="0053399E">
        <w:rPr>
          <w:color w:val="222222"/>
          <w:sz w:val="20"/>
          <w:szCs w:val="20"/>
        </w:rPr>
        <w:t>Diretor Geral</w:t>
      </w:r>
    </w:p>
    <w:p w14:paraId="03DFC84F" w14:textId="77777777" w:rsidR="00586974" w:rsidRPr="0053399E" w:rsidRDefault="008657DB">
      <w:pPr>
        <w:ind w:left="113"/>
        <w:jc w:val="center"/>
        <w:rPr>
          <w:color w:val="222222"/>
          <w:sz w:val="20"/>
          <w:szCs w:val="20"/>
        </w:rPr>
      </w:pPr>
      <w:r w:rsidRPr="0053399E">
        <w:rPr>
          <w:color w:val="222222"/>
          <w:sz w:val="20"/>
          <w:szCs w:val="20"/>
        </w:rPr>
        <w:t>IFPA - Campus Conceição do Araguaia</w:t>
      </w:r>
    </w:p>
    <w:p w14:paraId="03DFC850" w14:textId="77777777" w:rsidR="00586974" w:rsidRPr="0053399E" w:rsidRDefault="008657DB">
      <w:pPr>
        <w:ind w:left="113"/>
        <w:jc w:val="center"/>
        <w:rPr>
          <w:color w:val="222222"/>
          <w:sz w:val="20"/>
          <w:szCs w:val="20"/>
        </w:rPr>
        <w:sectPr w:rsidR="00586974" w:rsidRPr="0053399E">
          <w:headerReference w:type="default" r:id="rId24"/>
          <w:footerReference w:type="default" r:id="rId25"/>
          <w:pgSz w:w="11920" w:h="16840"/>
          <w:pgMar w:top="1134" w:right="1134" w:bottom="1134" w:left="1134" w:header="314" w:footer="1160" w:gutter="0"/>
          <w:cols w:space="720"/>
        </w:sectPr>
      </w:pPr>
      <w:r w:rsidRPr="0053399E">
        <w:rPr>
          <w:color w:val="222222"/>
          <w:sz w:val="20"/>
          <w:szCs w:val="20"/>
        </w:rPr>
        <w:t>Port. 3716/2023 – GAB/REI</w:t>
      </w:r>
    </w:p>
    <w:p w14:paraId="03DFC851" w14:textId="77777777" w:rsidR="00586974" w:rsidRPr="0053399E" w:rsidRDefault="00586974">
      <w:pPr>
        <w:pBdr>
          <w:top w:val="nil"/>
          <w:left w:val="nil"/>
          <w:bottom w:val="nil"/>
          <w:right w:val="nil"/>
          <w:between w:val="nil"/>
        </w:pBdr>
        <w:spacing w:before="43"/>
      </w:pPr>
    </w:p>
    <w:p w14:paraId="03DFC852" w14:textId="15BAA203" w:rsidR="00586974" w:rsidRPr="0053399E" w:rsidRDefault="008657DB">
      <w:pPr>
        <w:jc w:val="center"/>
        <w:rPr>
          <w:b/>
        </w:rPr>
      </w:pPr>
      <w:r w:rsidRPr="0053399E">
        <w:rPr>
          <w:b/>
        </w:rPr>
        <w:t xml:space="preserve">EDITAL </w:t>
      </w:r>
      <w:r w:rsidR="00791B12" w:rsidRPr="0053399E">
        <w:rPr>
          <w:b/>
        </w:rPr>
        <w:t>007</w:t>
      </w:r>
      <w:r w:rsidRPr="0053399E">
        <w:rPr>
          <w:b/>
        </w:rPr>
        <w:t>/2024 PROCESSO SELETIVO ESPECIAL</w:t>
      </w:r>
    </w:p>
    <w:p w14:paraId="03DFC853" w14:textId="77777777" w:rsidR="00586974" w:rsidRPr="0053399E" w:rsidRDefault="008657DB">
      <w:pPr>
        <w:jc w:val="center"/>
        <w:rPr>
          <w:b/>
        </w:rPr>
      </w:pPr>
      <w:r w:rsidRPr="0053399E">
        <w:rPr>
          <w:b/>
        </w:rPr>
        <w:t>PARA VAGAS NO CURSO SUPERIOR BACHARELADO EM ENGENHARIA AMBIENTAL E SANITÁRIA</w:t>
      </w:r>
    </w:p>
    <w:p w14:paraId="03DFC854" w14:textId="77777777" w:rsidR="00586974" w:rsidRPr="0053399E" w:rsidRDefault="00586974">
      <w:pPr>
        <w:jc w:val="center"/>
        <w:rPr>
          <w:b/>
        </w:rPr>
      </w:pPr>
    </w:p>
    <w:p w14:paraId="03DFC855" w14:textId="77777777" w:rsidR="00586974" w:rsidRPr="0053399E" w:rsidRDefault="008657DB">
      <w:pPr>
        <w:jc w:val="center"/>
      </w:pPr>
      <w:r w:rsidRPr="0053399E">
        <w:t>ANEXO I</w:t>
      </w:r>
    </w:p>
    <w:p w14:paraId="03DFC856" w14:textId="77777777" w:rsidR="00586974" w:rsidRPr="0053399E" w:rsidRDefault="008657DB">
      <w:pPr>
        <w:jc w:val="center"/>
      </w:pPr>
      <w:r w:rsidRPr="0053399E">
        <w:t>INFORMAÇÕES BÁSICAS DO CURSO SUPERIOR BACHARELADO EM ENGENHARIA AMBIENTAL E SANITÁRIA</w:t>
      </w:r>
    </w:p>
    <w:p w14:paraId="03DFC857" w14:textId="77777777" w:rsidR="00586974" w:rsidRPr="0053399E" w:rsidRDefault="00586974">
      <w:pPr>
        <w:jc w:val="center"/>
      </w:pPr>
    </w:p>
    <w:p w14:paraId="03DFC858" w14:textId="77777777" w:rsidR="00586974" w:rsidRPr="0053399E" w:rsidRDefault="008657DB">
      <w:pPr>
        <w:ind w:firstLine="708"/>
        <w:jc w:val="both"/>
      </w:pPr>
      <w:r w:rsidRPr="0053399E">
        <w:t>O perfil dos egressos de um curso de Engenharia Ambiental e Sanitária compreenderá uma sólida formação técnico científica e profissional que o capacite a absorver e desenvolver novas tecnologias, estimulando a sua atuação crítica e criativa na identificação e resolução de problemas, considerando seus aspectos políticos, econômicos, sociais, ambientais e culturais, com visão ética e humanística, em atendimento às demandas da sociedade.</w:t>
      </w:r>
    </w:p>
    <w:p w14:paraId="03DFC859" w14:textId="77777777" w:rsidR="00586974" w:rsidRPr="0053399E" w:rsidRDefault="008657DB">
      <w:pPr>
        <w:ind w:firstLine="708"/>
        <w:jc w:val="both"/>
      </w:pPr>
      <w:r w:rsidRPr="0053399E">
        <w:t xml:space="preserve">A proposta pedagógica do curso de engenharia dá condições a seus egressos para adquirir competências e habilidades para: </w:t>
      </w:r>
    </w:p>
    <w:p w14:paraId="03DFC85A" w14:textId="77777777" w:rsidR="00586974" w:rsidRPr="0053399E" w:rsidRDefault="00586974">
      <w:pPr>
        <w:ind w:firstLine="708"/>
        <w:jc w:val="both"/>
      </w:pPr>
    </w:p>
    <w:p w14:paraId="03DFC85B" w14:textId="77777777" w:rsidR="00586974" w:rsidRPr="0053399E" w:rsidRDefault="008657DB">
      <w:pPr>
        <w:spacing w:line="360" w:lineRule="auto"/>
        <w:ind w:firstLine="709"/>
        <w:jc w:val="both"/>
      </w:pPr>
      <w:r w:rsidRPr="0053399E">
        <w:t>• Aplicar conhecimentos matemáticos, científicos, tecnológicos e instrumentais à engenharia;</w:t>
      </w:r>
    </w:p>
    <w:p w14:paraId="03DFC85C" w14:textId="77777777" w:rsidR="00586974" w:rsidRPr="0053399E" w:rsidRDefault="008657DB">
      <w:pPr>
        <w:spacing w:line="360" w:lineRule="auto"/>
        <w:ind w:firstLine="709"/>
      </w:pPr>
      <w:r w:rsidRPr="0053399E">
        <w:t xml:space="preserve">• Projetar e conduzir experimentos e interpretar resultados; </w:t>
      </w:r>
    </w:p>
    <w:p w14:paraId="03DFC85D" w14:textId="77777777" w:rsidR="00586974" w:rsidRPr="0053399E" w:rsidRDefault="008657DB">
      <w:pPr>
        <w:spacing w:line="360" w:lineRule="auto"/>
        <w:ind w:firstLine="709"/>
      </w:pPr>
      <w:r w:rsidRPr="0053399E">
        <w:t xml:space="preserve">• Conceber, projetar e analisar sistemas, produtos e processos; </w:t>
      </w:r>
    </w:p>
    <w:p w14:paraId="03DFC85E" w14:textId="77777777" w:rsidR="00586974" w:rsidRPr="0053399E" w:rsidRDefault="008657DB">
      <w:pPr>
        <w:spacing w:line="360" w:lineRule="auto"/>
        <w:ind w:firstLine="709"/>
      </w:pPr>
      <w:r w:rsidRPr="0053399E">
        <w:t xml:space="preserve">• Planejar, supervisionar, elaborar e coordenar projetos e serviços de engenharia; </w:t>
      </w:r>
    </w:p>
    <w:p w14:paraId="03DFC85F" w14:textId="77777777" w:rsidR="00586974" w:rsidRPr="0053399E" w:rsidRDefault="008657DB">
      <w:pPr>
        <w:spacing w:line="360" w:lineRule="auto"/>
        <w:ind w:firstLine="709"/>
      </w:pPr>
      <w:r w:rsidRPr="0053399E">
        <w:t xml:space="preserve">• Identificar, formular e resolver problemas de engenharia; </w:t>
      </w:r>
    </w:p>
    <w:p w14:paraId="03DFC860" w14:textId="77777777" w:rsidR="00586974" w:rsidRPr="0053399E" w:rsidRDefault="008657DB">
      <w:pPr>
        <w:spacing w:line="360" w:lineRule="auto"/>
        <w:ind w:firstLine="709"/>
      </w:pPr>
      <w:r w:rsidRPr="0053399E">
        <w:t xml:space="preserve">• Desenvolver e/ou utilizar novas ferramentas e técnicas; </w:t>
      </w:r>
    </w:p>
    <w:p w14:paraId="03DFC861" w14:textId="77777777" w:rsidR="00586974" w:rsidRPr="0053399E" w:rsidRDefault="008657DB">
      <w:pPr>
        <w:spacing w:line="360" w:lineRule="auto"/>
        <w:ind w:firstLine="709"/>
      </w:pPr>
      <w:r w:rsidRPr="0053399E">
        <w:t xml:space="preserve">• Supervisionar a operação e a manutenção de sistemas; </w:t>
      </w:r>
    </w:p>
    <w:p w14:paraId="03DFC862" w14:textId="77777777" w:rsidR="00586974" w:rsidRPr="0053399E" w:rsidRDefault="008657DB">
      <w:pPr>
        <w:spacing w:line="360" w:lineRule="auto"/>
        <w:ind w:firstLine="709"/>
      </w:pPr>
      <w:r w:rsidRPr="0053399E">
        <w:t xml:space="preserve">• Avaliar criticamente a operação e a manutenção de sistemas; </w:t>
      </w:r>
    </w:p>
    <w:p w14:paraId="03DFC863" w14:textId="77777777" w:rsidR="00586974" w:rsidRPr="0053399E" w:rsidRDefault="008657DB">
      <w:pPr>
        <w:spacing w:line="360" w:lineRule="auto"/>
        <w:ind w:firstLine="709"/>
      </w:pPr>
      <w:r w:rsidRPr="0053399E">
        <w:t xml:space="preserve">• Comunicar-se eficientemente nas formas escrita, oral e gráfica; </w:t>
      </w:r>
    </w:p>
    <w:p w14:paraId="03DFC864" w14:textId="77777777" w:rsidR="00586974" w:rsidRPr="0053399E" w:rsidRDefault="008657DB">
      <w:pPr>
        <w:spacing w:line="360" w:lineRule="auto"/>
        <w:ind w:firstLine="709"/>
      </w:pPr>
      <w:r w:rsidRPr="0053399E">
        <w:t xml:space="preserve">• Atuar em equipes multidisciplinares; </w:t>
      </w:r>
    </w:p>
    <w:p w14:paraId="03DFC865" w14:textId="77777777" w:rsidR="00586974" w:rsidRPr="0053399E" w:rsidRDefault="008657DB">
      <w:pPr>
        <w:spacing w:line="360" w:lineRule="auto"/>
        <w:ind w:firstLine="709"/>
      </w:pPr>
      <w:r w:rsidRPr="0053399E">
        <w:t xml:space="preserve">• Compreender e aplicar a ética e responsabilidade profissionais; </w:t>
      </w:r>
    </w:p>
    <w:p w14:paraId="03DFC866" w14:textId="77777777" w:rsidR="00586974" w:rsidRPr="0053399E" w:rsidRDefault="008657DB">
      <w:pPr>
        <w:spacing w:line="360" w:lineRule="auto"/>
        <w:ind w:firstLine="709"/>
      </w:pPr>
      <w:r w:rsidRPr="0053399E">
        <w:t xml:space="preserve">• Avaliar o impacto das atividades da engenharia no contexto social e ambiental; </w:t>
      </w:r>
    </w:p>
    <w:p w14:paraId="03DFC867" w14:textId="77777777" w:rsidR="00586974" w:rsidRPr="0053399E" w:rsidRDefault="008657DB">
      <w:pPr>
        <w:spacing w:line="360" w:lineRule="auto"/>
        <w:ind w:firstLine="709"/>
      </w:pPr>
      <w:r w:rsidRPr="0053399E">
        <w:t>• Avaliar a viabilidade econômica de projetos de engenharia;</w:t>
      </w:r>
    </w:p>
    <w:p w14:paraId="03DFC868" w14:textId="77777777" w:rsidR="00586974" w:rsidRPr="0053399E" w:rsidRDefault="008657DB">
      <w:pPr>
        <w:spacing w:line="360" w:lineRule="auto"/>
        <w:ind w:firstLine="709"/>
      </w:pPr>
      <w:r w:rsidRPr="0053399E">
        <w:t>• Assumir a postura de permanente busca de atualização profissional.</w:t>
      </w:r>
    </w:p>
    <w:p w14:paraId="03DFC869" w14:textId="77777777" w:rsidR="00586974" w:rsidRPr="0053399E" w:rsidRDefault="00586974">
      <w:pPr>
        <w:jc w:val="center"/>
        <w:rPr>
          <w:b/>
        </w:rPr>
      </w:pPr>
    </w:p>
    <w:p w14:paraId="03DFC86A" w14:textId="77777777" w:rsidR="00586974" w:rsidRPr="0053399E" w:rsidRDefault="00586974">
      <w:pPr>
        <w:jc w:val="center"/>
        <w:rPr>
          <w:b/>
        </w:rPr>
      </w:pPr>
    </w:p>
    <w:p w14:paraId="03DFC86B" w14:textId="77777777" w:rsidR="00586974" w:rsidRPr="0053399E" w:rsidRDefault="008657DB">
      <w:pPr>
        <w:rPr>
          <w:b/>
        </w:rPr>
      </w:pPr>
      <w:r w:rsidRPr="0053399E">
        <w:br w:type="page"/>
      </w:r>
    </w:p>
    <w:p w14:paraId="03DFC86C" w14:textId="77777777" w:rsidR="00586974" w:rsidRPr="0053399E" w:rsidRDefault="00586974">
      <w:pPr>
        <w:jc w:val="center"/>
        <w:rPr>
          <w:b/>
        </w:rPr>
      </w:pPr>
    </w:p>
    <w:p w14:paraId="03DFC86D" w14:textId="6549B11E" w:rsidR="00586974" w:rsidRPr="0053399E" w:rsidRDefault="008657DB">
      <w:pPr>
        <w:jc w:val="center"/>
        <w:rPr>
          <w:b/>
        </w:rPr>
      </w:pPr>
      <w:r w:rsidRPr="0053399E">
        <w:rPr>
          <w:b/>
        </w:rPr>
        <w:t xml:space="preserve">EDITAL </w:t>
      </w:r>
      <w:r w:rsidR="00791B12" w:rsidRPr="0053399E">
        <w:rPr>
          <w:b/>
        </w:rPr>
        <w:t>007</w:t>
      </w:r>
      <w:r w:rsidRPr="0053399E">
        <w:rPr>
          <w:b/>
        </w:rPr>
        <w:t>/2024 PROCESSO SELETIVO ESPECIAL</w:t>
      </w:r>
    </w:p>
    <w:p w14:paraId="03DFC86E" w14:textId="77777777" w:rsidR="00586974" w:rsidRPr="0053399E" w:rsidRDefault="008657DB">
      <w:pPr>
        <w:jc w:val="center"/>
        <w:rPr>
          <w:b/>
        </w:rPr>
      </w:pPr>
      <w:r w:rsidRPr="0053399E">
        <w:rPr>
          <w:b/>
        </w:rPr>
        <w:t>PARA VAGAS NO CURSO SUPERIOR BACHARELADO EM ENGENHARIA AMBIENTAL E SANITÁRIA</w:t>
      </w:r>
    </w:p>
    <w:p w14:paraId="03DFC86F" w14:textId="77777777" w:rsidR="00586974" w:rsidRPr="0053399E" w:rsidRDefault="008657DB">
      <w:pPr>
        <w:jc w:val="center"/>
        <w:rPr>
          <w:b/>
        </w:rPr>
      </w:pPr>
      <w:r w:rsidRPr="0053399E">
        <w:rPr>
          <w:b/>
        </w:rPr>
        <w:t>ANEXO II</w:t>
      </w:r>
    </w:p>
    <w:p w14:paraId="03DFC870" w14:textId="77777777" w:rsidR="00586974" w:rsidRPr="0053399E" w:rsidRDefault="00586974">
      <w:pPr>
        <w:jc w:val="center"/>
        <w:rPr>
          <w:b/>
        </w:rPr>
      </w:pPr>
    </w:p>
    <w:p w14:paraId="03DFC871" w14:textId="77777777" w:rsidR="00586974" w:rsidRPr="0053399E" w:rsidRDefault="008657DB">
      <w:pPr>
        <w:jc w:val="center"/>
      </w:pPr>
      <w:r w:rsidRPr="0053399E">
        <w:t>CRONOGRAMA DE EXECUÇÃO</w:t>
      </w:r>
    </w:p>
    <w:tbl>
      <w:tblPr>
        <w:tblStyle w:val="aff0"/>
        <w:tblW w:w="9349" w:type="dxa"/>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978"/>
        <w:gridCol w:w="7371"/>
      </w:tblGrid>
      <w:tr w:rsidR="00586974" w:rsidRPr="0053399E" w14:paraId="03DFC874" w14:textId="77777777">
        <w:trPr>
          <w:trHeight w:val="339"/>
        </w:trPr>
        <w:tc>
          <w:tcPr>
            <w:tcW w:w="1978" w:type="dxa"/>
            <w:shd w:val="clear" w:color="auto" w:fill="FFFFFF"/>
            <w:vAlign w:val="center"/>
          </w:tcPr>
          <w:p w14:paraId="03DFC872" w14:textId="77777777" w:rsidR="00586974" w:rsidRPr="0053399E" w:rsidRDefault="008657DB">
            <w:pPr>
              <w:pBdr>
                <w:top w:val="nil"/>
                <w:left w:val="nil"/>
                <w:bottom w:val="nil"/>
                <w:right w:val="nil"/>
                <w:between w:val="nil"/>
              </w:pBdr>
              <w:ind w:left="76"/>
              <w:jc w:val="center"/>
              <w:rPr>
                <w:rFonts w:ascii="Times New Roman" w:eastAsia="Times New Roman" w:hAnsi="Times New Roman" w:cs="Times New Roman"/>
                <w:b/>
                <w:color w:val="000000"/>
              </w:rPr>
            </w:pPr>
            <w:r w:rsidRPr="0053399E">
              <w:rPr>
                <w:rFonts w:ascii="Times New Roman" w:eastAsia="Times New Roman" w:hAnsi="Times New Roman" w:cs="Times New Roman"/>
                <w:b/>
                <w:color w:val="000000"/>
              </w:rPr>
              <w:t>DATA</w:t>
            </w:r>
          </w:p>
        </w:tc>
        <w:tc>
          <w:tcPr>
            <w:tcW w:w="7371" w:type="dxa"/>
            <w:shd w:val="clear" w:color="auto" w:fill="FFFFFF"/>
            <w:vAlign w:val="center"/>
          </w:tcPr>
          <w:p w14:paraId="03DFC873" w14:textId="77777777" w:rsidR="00586974" w:rsidRPr="0053399E" w:rsidRDefault="008657DB">
            <w:pPr>
              <w:pBdr>
                <w:top w:val="nil"/>
                <w:left w:val="nil"/>
                <w:bottom w:val="nil"/>
                <w:right w:val="nil"/>
                <w:between w:val="nil"/>
              </w:pBdr>
              <w:ind w:left="80"/>
              <w:jc w:val="center"/>
              <w:rPr>
                <w:rFonts w:ascii="Times New Roman" w:eastAsia="Times New Roman" w:hAnsi="Times New Roman" w:cs="Times New Roman"/>
                <w:b/>
                <w:color w:val="000000"/>
              </w:rPr>
            </w:pPr>
            <w:r w:rsidRPr="0053399E">
              <w:rPr>
                <w:rFonts w:ascii="Times New Roman" w:eastAsia="Times New Roman" w:hAnsi="Times New Roman" w:cs="Times New Roman"/>
                <w:b/>
                <w:color w:val="000000"/>
              </w:rPr>
              <w:t>AÇÃO</w:t>
            </w:r>
          </w:p>
        </w:tc>
      </w:tr>
      <w:tr w:rsidR="00586974" w:rsidRPr="0053399E" w14:paraId="03DFC877" w14:textId="77777777">
        <w:trPr>
          <w:trHeight w:val="340"/>
        </w:trPr>
        <w:tc>
          <w:tcPr>
            <w:tcW w:w="1978" w:type="dxa"/>
            <w:shd w:val="clear" w:color="auto" w:fill="F1F1F1"/>
            <w:vAlign w:val="center"/>
          </w:tcPr>
          <w:p w14:paraId="03DFC875" w14:textId="4B3DEFCE" w:rsidR="00586974" w:rsidRPr="0053399E" w:rsidRDefault="008657DB">
            <w:pPr>
              <w:pBdr>
                <w:top w:val="nil"/>
                <w:left w:val="nil"/>
                <w:bottom w:val="nil"/>
                <w:right w:val="nil"/>
                <w:between w:val="nil"/>
              </w:pBdr>
              <w:jc w:val="center"/>
              <w:rPr>
                <w:rFonts w:ascii="Times New Roman" w:eastAsia="Times New Roman" w:hAnsi="Times New Roman" w:cs="Times New Roman"/>
                <w:b/>
                <w:color w:val="000000"/>
              </w:rPr>
            </w:pPr>
            <w:r w:rsidRPr="0053399E">
              <w:rPr>
                <w:rFonts w:ascii="Times New Roman" w:eastAsia="Times New Roman" w:hAnsi="Times New Roman" w:cs="Times New Roman"/>
                <w:b/>
                <w:color w:val="000000"/>
              </w:rPr>
              <w:t>2</w:t>
            </w:r>
            <w:r w:rsidR="00867920" w:rsidRPr="0053399E">
              <w:rPr>
                <w:rFonts w:ascii="Times New Roman" w:eastAsia="Times New Roman" w:hAnsi="Times New Roman" w:cs="Times New Roman"/>
                <w:b/>
                <w:color w:val="000000"/>
              </w:rPr>
              <w:t>2</w:t>
            </w:r>
            <w:r w:rsidRPr="0053399E">
              <w:rPr>
                <w:rFonts w:ascii="Times New Roman" w:eastAsia="Times New Roman" w:hAnsi="Times New Roman" w:cs="Times New Roman"/>
                <w:b/>
                <w:color w:val="000000"/>
              </w:rPr>
              <w:t>/08/2024</w:t>
            </w:r>
          </w:p>
        </w:tc>
        <w:tc>
          <w:tcPr>
            <w:tcW w:w="7371" w:type="dxa"/>
            <w:shd w:val="clear" w:color="auto" w:fill="F1F1F1"/>
            <w:vAlign w:val="center"/>
          </w:tcPr>
          <w:p w14:paraId="03DFC876" w14:textId="77777777" w:rsidR="00586974" w:rsidRPr="0053399E" w:rsidRDefault="008657DB">
            <w:pPr>
              <w:pBdr>
                <w:top w:val="nil"/>
                <w:left w:val="nil"/>
                <w:bottom w:val="nil"/>
                <w:right w:val="nil"/>
                <w:between w:val="nil"/>
              </w:pBdr>
              <w:ind w:left="80"/>
              <w:jc w:val="both"/>
              <w:rPr>
                <w:rFonts w:ascii="Times New Roman" w:eastAsia="Times New Roman" w:hAnsi="Times New Roman" w:cs="Times New Roman"/>
                <w:b/>
                <w:color w:val="000000"/>
              </w:rPr>
            </w:pPr>
            <w:r w:rsidRPr="0053399E">
              <w:rPr>
                <w:rFonts w:ascii="Times New Roman" w:eastAsia="Times New Roman" w:hAnsi="Times New Roman" w:cs="Times New Roman"/>
                <w:b/>
                <w:color w:val="000000"/>
              </w:rPr>
              <w:t>Publicação do Edital</w:t>
            </w:r>
          </w:p>
        </w:tc>
      </w:tr>
      <w:tr w:rsidR="00586974" w:rsidRPr="0053399E" w14:paraId="03DFC87A" w14:textId="77777777">
        <w:trPr>
          <w:trHeight w:val="340"/>
        </w:trPr>
        <w:tc>
          <w:tcPr>
            <w:tcW w:w="1978" w:type="dxa"/>
            <w:shd w:val="clear" w:color="auto" w:fill="FFFFFF"/>
            <w:vAlign w:val="center"/>
          </w:tcPr>
          <w:p w14:paraId="03DFC878" w14:textId="4E2B1C9A" w:rsidR="00586974" w:rsidRPr="0053399E" w:rsidRDefault="008657DB">
            <w:pPr>
              <w:pBdr>
                <w:top w:val="nil"/>
                <w:left w:val="nil"/>
                <w:bottom w:val="nil"/>
                <w:right w:val="nil"/>
                <w:between w:val="nil"/>
              </w:pBdr>
              <w:jc w:val="center"/>
              <w:rPr>
                <w:rFonts w:ascii="Times New Roman" w:eastAsia="Times New Roman" w:hAnsi="Times New Roman" w:cs="Times New Roman"/>
                <w:color w:val="000000"/>
              </w:rPr>
            </w:pPr>
            <w:r w:rsidRPr="0053399E">
              <w:rPr>
                <w:rFonts w:ascii="Times New Roman" w:eastAsia="Times New Roman" w:hAnsi="Times New Roman" w:cs="Times New Roman"/>
              </w:rPr>
              <w:t>2</w:t>
            </w:r>
            <w:r w:rsidR="005A13B6" w:rsidRPr="0053399E">
              <w:rPr>
                <w:rFonts w:ascii="Times New Roman" w:eastAsia="Times New Roman" w:hAnsi="Times New Roman" w:cs="Times New Roman"/>
              </w:rPr>
              <w:t>3</w:t>
            </w:r>
            <w:r w:rsidRPr="0053399E">
              <w:rPr>
                <w:rFonts w:ascii="Times New Roman" w:eastAsia="Times New Roman" w:hAnsi="Times New Roman" w:cs="Times New Roman"/>
                <w:color w:val="000000"/>
              </w:rPr>
              <w:t xml:space="preserve"> e </w:t>
            </w:r>
            <w:r w:rsidRPr="0053399E">
              <w:rPr>
                <w:rFonts w:ascii="Times New Roman" w:eastAsia="Times New Roman" w:hAnsi="Times New Roman" w:cs="Times New Roman"/>
              </w:rPr>
              <w:t>2</w:t>
            </w:r>
            <w:r w:rsidR="002D5D47" w:rsidRPr="0053399E">
              <w:rPr>
                <w:rFonts w:ascii="Times New Roman" w:eastAsia="Times New Roman" w:hAnsi="Times New Roman" w:cs="Times New Roman"/>
              </w:rPr>
              <w:t>4</w:t>
            </w:r>
            <w:r w:rsidRPr="0053399E">
              <w:rPr>
                <w:rFonts w:ascii="Times New Roman" w:eastAsia="Times New Roman" w:hAnsi="Times New Roman" w:cs="Times New Roman"/>
                <w:color w:val="000000"/>
              </w:rPr>
              <w:t>/08/2024</w:t>
            </w:r>
          </w:p>
        </w:tc>
        <w:tc>
          <w:tcPr>
            <w:tcW w:w="7371" w:type="dxa"/>
            <w:shd w:val="clear" w:color="auto" w:fill="FFFFFF"/>
            <w:vAlign w:val="center"/>
          </w:tcPr>
          <w:p w14:paraId="03DFC879" w14:textId="77777777" w:rsidR="00586974" w:rsidRPr="0053399E" w:rsidRDefault="008657DB">
            <w:pPr>
              <w:pBdr>
                <w:top w:val="nil"/>
                <w:left w:val="nil"/>
                <w:bottom w:val="nil"/>
                <w:right w:val="nil"/>
                <w:between w:val="nil"/>
              </w:pBdr>
              <w:ind w:left="80"/>
              <w:jc w:val="both"/>
              <w:rPr>
                <w:rFonts w:ascii="Times New Roman" w:eastAsia="Times New Roman" w:hAnsi="Times New Roman" w:cs="Times New Roman"/>
                <w:color w:val="000000"/>
              </w:rPr>
            </w:pPr>
            <w:r w:rsidRPr="0053399E">
              <w:rPr>
                <w:rFonts w:ascii="Times New Roman" w:eastAsia="Times New Roman" w:hAnsi="Times New Roman" w:cs="Times New Roman"/>
                <w:color w:val="000000"/>
              </w:rPr>
              <w:t>Impugnação do Edital</w:t>
            </w:r>
          </w:p>
        </w:tc>
      </w:tr>
      <w:tr w:rsidR="00586974" w:rsidRPr="0053399E" w14:paraId="03DFC87D" w14:textId="77777777">
        <w:trPr>
          <w:trHeight w:val="499"/>
        </w:trPr>
        <w:tc>
          <w:tcPr>
            <w:tcW w:w="1978" w:type="dxa"/>
            <w:shd w:val="clear" w:color="auto" w:fill="F1F1F1"/>
            <w:vAlign w:val="center"/>
          </w:tcPr>
          <w:p w14:paraId="03DFC87B" w14:textId="621C3A83" w:rsidR="00586974" w:rsidRPr="0053399E" w:rsidRDefault="008657DB">
            <w:pPr>
              <w:pBdr>
                <w:top w:val="nil"/>
                <w:left w:val="nil"/>
                <w:bottom w:val="nil"/>
                <w:right w:val="nil"/>
                <w:between w:val="nil"/>
              </w:pBdr>
              <w:ind w:left="136"/>
              <w:jc w:val="center"/>
              <w:rPr>
                <w:rFonts w:ascii="Times New Roman" w:eastAsia="Times New Roman" w:hAnsi="Times New Roman" w:cs="Times New Roman"/>
                <w:color w:val="000000"/>
              </w:rPr>
            </w:pPr>
            <w:r w:rsidRPr="0053399E">
              <w:rPr>
                <w:rFonts w:ascii="Times New Roman" w:eastAsia="Times New Roman" w:hAnsi="Times New Roman" w:cs="Times New Roman"/>
              </w:rPr>
              <w:t>2</w:t>
            </w:r>
            <w:r w:rsidR="002D5D47" w:rsidRPr="0053399E">
              <w:rPr>
                <w:rFonts w:ascii="Times New Roman" w:eastAsia="Times New Roman" w:hAnsi="Times New Roman" w:cs="Times New Roman"/>
              </w:rPr>
              <w:t>6</w:t>
            </w:r>
            <w:r w:rsidRPr="0053399E">
              <w:rPr>
                <w:rFonts w:ascii="Times New Roman" w:eastAsia="Times New Roman" w:hAnsi="Times New Roman" w:cs="Times New Roman"/>
                <w:color w:val="000000"/>
              </w:rPr>
              <w:t xml:space="preserve">/08/2024 a </w:t>
            </w:r>
            <w:r w:rsidR="00D04062" w:rsidRPr="0053399E">
              <w:rPr>
                <w:rFonts w:ascii="Times New Roman" w:eastAsia="Times New Roman" w:hAnsi="Times New Roman" w:cs="Times New Roman"/>
              </w:rPr>
              <w:t>03</w:t>
            </w:r>
            <w:r w:rsidRPr="0053399E">
              <w:rPr>
                <w:rFonts w:ascii="Times New Roman" w:eastAsia="Times New Roman" w:hAnsi="Times New Roman" w:cs="Times New Roman"/>
                <w:color w:val="000000"/>
              </w:rPr>
              <w:t>/0</w:t>
            </w:r>
            <w:r w:rsidR="00D04062" w:rsidRPr="0053399E">
              <w:rPr>
                <w:rFonts w:ascii="Times New Roman" w:eastAsia="Times New Roman" w:hAnsi="Times New Roman" w:cs="Times New Roman"/>
                <w:color w:val="000000"/>
              </w:rPr>
              <w:t>3</w:t>
            </w:r>
            <w:r w:rsidRPr="0053399E">
              <w:rPr>
                <w:rFonts w:ascii="Times New Roman" w:eastAsia="Times New Roman" w:hAnsi="Times New Roman" w:cs="Times New Roman"/>
                <w:color w:val="000000"/>
              </w:rPr>
              <w:t>/2024</w:t>
            </w:r>
          </w:p>
        </w:tc>
        <w:tc>
          <w:tcPr>
            <w:tcW w:w="7371" w:type="dxa"/>
            <w:shd w:val="clear" w:color="auto" w:fill="F1F1F1"/>
            <w:vAlign w:val="center"/>
          </w:tcPr>
          <w:p w14:paraId="03DFC87C" w14:textId="77777777" w:rsidR="00586974" w:rsidRPr="0053399E" w:rsidRDefault="008657DB">
            <w:pPr>
              <w:pBdr>
                <w:top w:val="nil"/>
                <w:left w:val="nil"/>
                <w:bottom w:val="nil"/>
                <w:right w:val="nil"/>
                <w:between w:val="nil"/>
              </w:pBdr>
              <w:ind w:left="80"/>
              <w:jc w:val="both"/>
              <w:rPr>
                <w:rFonts w:ascii="Times New Roman" w:eastAsia="Times New Roman" w:hAnsi="Times New Roman" w:cs="Times New Roman"/>
                <w:color w:val="000000"/>
              </w:rPr>
            </w:pPr>
            <w:r w:rsidRPr="0053399E">
              <w:rPr>
                <w:rFonts w:ascii="Times New Roman" w:eastAsia="Times New Roman" w:hAnsi="Times New Roman" w:cs="Times New Roman"/>
                <w:color w:val="000000"/>
              </w:rPr>
              <w:t>Período de inscrições dos candidatos</w:t>
            </w:r>
          </w:p>
        </w:tc>
      </w:tr>
      <w:tr w:rsidR="00586974" w:rsidRPr="0053399E" w14:paraId="03DFC880" w14:textId="77777777">
        <w:trPr>
          <w:trHeight w:val="520"/>
        </w:trPr>
        <w:tc>
          <w:tcPr>
            <w:tcW w:w="1978" w:type="dxa"/>
            <w:shd w:val="clear" w:color="auto" w:fill="FFFFFF"/>
            <w:vAlign w:val="center"/>
          </w:tcPr>
          <w:p w14:paraId="03DFC87E" w14:textId="766B6B70" w:rsidR="00586974" w:rsidRPr="0053399E" w:rsidRDefault="008657DB">
            <w:pPr>
              <w:pBdr>
                <w:top w:val="nil"/>
                <w:left w:val="nil"/>
                <w:bottom w:val="nil"/>
                <w:right w:val="nil"/>
                <w:between w:val="nil"/>
              </w:pBdr>
              <w:jc w:val="center"/>
              <w:rPr>
                <w:rFonts w:ascii="Times New Roman" w:eastAsia="Times New Roman" w:hAnsi="Times New Roman" w:cs="Times New Roman"/>
                <w:color w:val="000000"/>
              </w:rPr>
            </w:pPr>
            <w:r w:rsidRPr="0053399E">
              <w:rPr>
                <w:rFonts w:ascii="Times New Roman" w:eastAsia="Times New Roman" w:hAnsi="Times New Roman" w:cs="Times New Roman"/>
              </w:rPr>
              <w:t>0</w:t>
            </w:r>
            <w:r w:rsidR="00392867" w:rsidRPr="0053399E">
              <w:rPr>
                <w:rFonts w:ascii="Times New Roman" w:eastAsia="Times New Roman" w:hAnsi="Times New Roman" w:cs="Times New Roman"/>
              </w:rPr>
              <w:t>5</w:t>
            </w:r>
            <w:r w:rsidRPr="0053399E">
              <w:rPr>
                <w:rFonts w:ascii="Times New Roman" w:eastAsia="Times New Roman" w:hAnsi="Times New Roman" w:cs="Times New Roman"/>
                <w:color w:val="000000"/>
              </w:rPr>
              <w:t>/0</w:t>
            </w:r>
            <w:r w:rsidRPr="0053399E">
              <w:rPr>
                <w:rFonts w:ascii="Times New Roman" w:eastAsia="Times New Roman" w:hAnsi="Times New Roman" w:cs="Times New Roman"/>
              </w:rPr>
              <w:t>9</w:t>
            </w:r>
            <w:r w:rsidRPr="0053399E">
              <w:rPr>
                <w:rFonts w:ascii="Times New Roman" w:eastAsia="Times New Roman" w:hAnsi="Times New Roman" w:cs="Times New Roman"/>
                <w:color w:val="000000"/>
              </w:rPr>
              <w:t>/2024</w:t>
            </w:r>
          </w:p>
        </w:tc>
        <w:tc>
          <w:tcPr>
            <w:tcW w:w="7371" w:type="dxa"/>
            <w:shd w:val="clear" w:color="auto" w:fill="FFFFFF"/>
            <w:vAlign w:val="center"/>
          </w:tcPr>
          <w:p w14:paraId="03DFC87F" w14:textId="77777777" w:rsidR="00586974" w:rsidRPr="0053399E" w:rsidRDefault="008657DB">
            <w:pPr>
              <w:pBdr>
                <w:top w:val="nil"/>
                <w:left w:val="nil"/>
                <w:bottom w:val="nil"/>
                <w:right w:val="nil"/>
                <w:between w:val="nil"/>
              </w:pBdr>
              <w:ind w:left="80"/>
              <w:jc w:val="both"/>
              <w:rPr>
                <w:rFonts w:ascii="Times New Roman" w:eastAsia="Times New Roman" w:hAnsi="Times New Roman" w:cs="Times New Roman"/>
                <w:color w:val="000000"/>
              </w:rPr>
            </w:pPr>
            <w:r w:rsidRPr="0053399E">
              <w:rPr>
                <w:rFonts w:ascii="Times New Roman" w:eastAsia="Times New Roman" w:hAnsi="Times New Roman" w:cs="Times New Roman"/>
                <w:color w:val="000000"/>
              </w:rPr>
              <w:t xml:space="preserve">Resultado preliminar das inscrições dos candidatos </w:t>
            </w:r>
            <w:r w:rsidRPr="0053399E">
              <w:rPr>
                <w:rFonts w:ascii="Times New Roman" w:eastAsia="Times New Roman" w:hAnsi="Times New Roman" w:cs="Times New Roman"/>
                <w:b/>
              </w:rPr>
              <w:t xml:space="preserve">(aptos a Prova de Redação) </w:t>
            </w:r>
            <w:r w:rsidRPr="0053399E">
              <w:rPr>
                <w:rFonts w:ascii="Times New Roman" w:eastAsia="Times New Roman" w:hAnsi="Times New Roman" w:cs="Times New Roman"/>
                <w:color w:val="000000"/>
              </w:rPr>
              <w:t>(até às 23h59min)</w:t>
            </w:r>
          </w:p>
        </w:tc>
      </w:tr>
      <w:tr w:rsidR="00586974" w:rsidRPr="0053399E" w14:paraId="03DFC883" w14:textId="77777777">
        <w:trPr>
          <w:trHeight w:val="540"/>
        </w:trPr>
        <w:tc>
          <w:tcPr>
            <w:tcW w:w="1978" w:type="dxa"/>
            <w:shd w:val="clear" w:color="auto" w:fill="F1F1F1"/>
            <w:vAlign w:val="center"/>
          </w:tcPr>
          <w:p w14:paraId="03DFC881" w14:textId="3AC0DD3A" w:rsidR="00586974" w:rsidRPr="0053399E" w:rsidRDefault="008657DB">
            <w:pPr>
              <w:pBdr>
                <w:top w:val="nil"/>
                <w:left w:val="nil"/>
                <w:bottom w:val="nil"/>
                <w:right w:val="nil"/>
                <w:between w:val="nil"/>
              </w:pBdr>
              <w:jc w:val="center"/>
              <w:rPr>
                <w:rFonts w:ascii="Times New Roman" w:eastAsia="Times New Roman" w:hAnsi="Times New Roman" w:cs="Times New Roman"/>
                <w:color w:val="000000"/>
              </w:rPr>
            </w:pPr>
            <w:r w:rsidRPr="0053399E">
              <w:rPr>
                <w:rFonts w:ascii="Times New Roman" w:eastAsia="Times New Roman" w:hAnsi="Times New Roman" w:cs="Times New Roman"/>
              </w:rPr>
              <w:t>0</w:t>
            </w:r>
            <w:r w:rsidR="00983DE8" w:rsidRPr="0053399E">
              <w:rPr>
                <w:rFonts w:ascii="Times New Roman" w:eastAsia="Times New Roman" w:hAnsi="Times New Roman" w:cs="Times New Roman"/>
              </w:rPr>
              <w:t>6</w:t>
            </w:r>
            <w:r w:rsidRPr="0053399E">
              <w:rPr>
                <w:rFonts w:ascii="Times New Roman" w:eastAsia="Times New Roman" w:hAnsi="Times New Roman" w:cs="Times New Roman"/>
                <w:color w:val="000000"/>
              </w:rPr>
              <w:t>/0</w:t>
            </w:r>
            <w:r w:rsidRPr="0053399E">
              <w:rPr>
                <w:rFonts w:ascii="Times New Roman" w:eastAsia="Times New Roman" w:hAnsi="Times New Roman" w:cs="Times New Roman"/>
              </w:rPr>
              <w:t>9</w:t>
            </w:r>
            <w:r w:rsidRPr="0053399E">
              <w:rPr>
                <w:rFonts w:ascii="Times New Roman" w:eastAsia="Times New Roman" w:hAnsi="Times New Roman" w:cs="Times New Roman"/>
                <w:color w:val="000000"/>
              </w:rPr>
              <w:t>/2024</w:t>
            </w:r>
          </w:p>
        </w:tc>
        <w:tc>
          <w:tcPr>
            <w:tcW w:w="7371" w:type="dxa"/>
            <w:shd w:val="clear" w:color="auto" w:fill="F1F1F1"/>
            <w:vAlign w:val="center"/>
          </w:tcPr>
          <w:p w14:paraId="03DFC882" w14:textId="77777777" w:rsidR="00586974" w:rsidRPr="0053399E" w:rsidRDefault="008657DB">
            <w:pPr>
              <w:pBdr>
                <w:top w:val="nil"/>
                <w:left w:val="nil"/>
                <w:bottom w:val="nil"/>
                <w:right w:val="nil"/>
                <w:between w:val="nil"/>
              </w:pBdr>
              <w:spacing w:line="276" w:lineRule="auto"/>
              <w:ind w:left="80"/>
              <w:jc w:val="both"/>
              <w:rPr>
                <w:rFonts w:ascii="Times New Roman" w:eastAsia="Times New Roman" w:hAnsi="Times New Roman" w:cs="Times New Roman"/>
                <w:b/>
                <w:color w:val="000000"/>
              </w:rPr>
            </w:pPr>
            <w:r w:rsidRPr="0053399E">
              <w:rPr>
                <w:rFonts w:ascii="Times New Roman" w:eastAsia="Times New Roman" w:hAnsi="Times New Roman" w:cs="Times New Roman"/>
                <w:color w:val="000000"/>
              </w:rPr>
              <w:t xml:space="preserve">Período de interposição de recursos contra o resultado preliminar das inscrições dos candidatos </w:t>
            </w:r>
          </w:p>
        </w:tc>
      </w:tr>
      <w:tr w:rsidR="00586974" w:rsidRPr="0053399E" w14:paraId="03DFC886" w14:textId="77777777">
        <w:trPr>
          <w:trHeight w:val="527"/>
        </w:trPr>
        <w:tc>
          <w:tcPr>
            <w:tcW w:w="1978" w:type="dxa"/>
            <w:shd w:val="clear" w:color="auto" w:fill="FFFFFF"/>
            <w:vAlign w:val="center"/>
          </w:tcPr>
          <w:p w14:paraId="03DFC884" w14:textId="774B78B1" w:rsidR="00586974" w:rsidRPr="0053399E" w:rsidRDefault="008B7F97">
            <w:pPr>
              <w:pBdr>
                <w:top w:val="nil"/>
                <w:left w:val="nil"/>
                <w:bottom w:val="nil"/>
                <w:right w:val="nil"/>
                <w:between w:val="nil"/>
              </w:pBdr>
              <w:jc w:val="center"/>
              <w:rPr>
                <w:rFonts w:ascii="Times New Roman" w:eastAsia="Times New Roman" w:hAnsi="Times New Roman" w:cs="Times New Roman"/>
                <w:color w:val="000000"/>
              </w:rPr>
            </w:pPr>
            <w:r w:rsidRPr="0053399E">
              <w:rPr>
                <w:rFonts w:ascii="Times New Roman" w:eastAsia="Times New Roman" w:hAnsi="Times New Roman" w:cs="Times New Roman"/>
              </w:rPr>
              <w:t>09</w:t>
            </w:r>
            <w:r w:rsidR="008657DB" w:rsidRPr="0053399E">
              <w:rPr>
                <w:rFonts w:ascii="Times New Roman" w:eastAsia="Times New Roman" w:hAnsi="Times New Roman" w:cs="Times New Roman"/>
                <w:color w:val="000000"/>
              </w:rPr>
              <w:t>/0</w:t>
            </w:r>
            <w:r w:rsidR="008657DB" w:rsidRPr="0053399E">
              <w:rPr>
                <w:rFonts w:ascii="Times New Roman" w:eastAsia="Times New Roman" w:hAnsi="Times New Roman" w:cs="Times New Roman"/>
              </w:rPr>
              <w:t>9</w:t>
            </w:r>
            <w:r w:rsidR="008657DB" w:rsidRPr="0053399E">
              <w:rPr>
                <w:rFonts w:ascii="Times New Roman" w:eastAsia="Times New Roman" w:hAnsi="Times New Roman" w:cs="Times New Roman"/>
                <w:color w:val="000000"/>
              </w:rPr>
              <w:t>/2024</w:t>
            </w:r>
          </w:p>
        </w:tc>
        <w:tc>
          <w:tcPr>
            <w:tcW w:w="7371" w:type="dxa"/>
            <w:shd w:val="clear" w:color="auto" w:fill="FFFFFF"/>
            <w:vAlign w:val="center"/>
          </w:tcPr>
          <w:p w14:paraId="03DFC885" w14:textId="77777777" w:rsidR="00586974" w:rsidRPr="0053399E" w:rsidRDefault="008657DB">
            <w:pPr>
              <w:pBdr>
                <w:top w:val="nil"/>
                <w:left w:val="nil"/>
                <w:bottom w:val="nil"/>
                <w:right w:val="nil"/>
                <w:between w:val="nil"/>
              </w:pBdr>
              <w:spacing w:line="270" w:lineRule="auto"/>
              <w:ind w:left="80"/>
              <w:jc w:val="both"/>
              <w:rPr>
                <w:rFonts w:ascii="Times New Roman" w:eastAsia="Times New Roman" w:hAnsi="Times New Roman" w:cs="Times New Roman"/>
                <w:color w:val="000000"/>
              </w:rPr>
            </w:pPr>
            <w:r w:rsidRPr="0053399E">
              <w:rPr>
                <w:rFonts w:ascii="Times New Roman" w:eastAsia="Times New Roman" w:hAnsi="Times New Roman" w:cs="Times New Roman"/>
                <w:color w:val="000000"/>
              </w:rPr>
              <w:t xml:space="preserve">Divulgação e </w:t>
            </w:r>
            <w:r w:rsidRPr="0053399E">
              <w:rPr>
                <w:rFonts w:ascii="Times New Roman" w:eastAsia="Times New Roman" w:hAnsi="Times New Roman" w:cs="Times New Roman"/>
              </w:rPr>
              <w:t xml:space="preserve">publicação </w:t>
            </w:r>
            <w:r w:rsidRPr="0053399E">
              <w:rPr>
                <w:rFonts w:ascii="Times New Roman" w:eastAsia="Times New Roman" w:hAnsi="Times New Roman" w:cs="Times New Roman"/>
                <w:color w:val="000000"/>
              </w:rPr>
              <w:t>dos resultados dos recursos contra o resultado preliminar das inscrições dos candidatos (até às 23h59min)</w:t>
            </w:r>
          </w:p>
        </w:tc>
      </w:tr>
      <w:tr w:rsidR="00DA5DC7" w:rsidRPr="0053399E" w14:paraId="06943811" w14:textId="77777777">
        <w:trPr>
          <w:trHeight w:val="527"/>
        </w:trPr>
        <w:tc>
          <w:tcPr>
            <w:tcW w:w="1978" w:type="dxa"/>
            <w:shd w:val="clear" w:color="auto" w:fill="FFFFFF"/>
            <w:vAlign w:val="center"/>
          </w:tcPr>
          <w:p w14:paraId="0F0EC96F" w14:textId="09468041" w:rsidR="00DA5DC7" w:rsidRPr="0053399E" w:rsidRDefault="00CA6084" w:rsidP="00DA5DC7">
            <w:pPr>
              <w:pBdr>
                <w:top w:val="nil"/>
                <w:left w:val="nil"/>
                <w:bottom w:val="nil"/>
                <w:right w:val="nil"/>
                <w:between w:val="nil"/>
              </w:pBdr>
              <w:jc w:val="center"/>
            </w:pPr>
            <w:r w:rsidRPr="0053399E">
              <w:t>11/09/2024</w:t>
            </w:r>
          </w:p>
        </w:tc>
        <w:tc>
          <w:tcPr>
            <w:tcW w:w="7371" w:type="dxa"/>
            <w:shd w:val="clear" w:color="auto" w:fill="FFFFFF"/>
            <w:vAlign w:val="center"/>
          </w:tcPr>
          <w:p w14:paraId="45526FB4" w14:textId="5AD34850" w:rsidR="00DA5DC7" w:rsidRPr="0053399E" w:rsidRDefault="00DA5DC7" w:rsidP="00DA5DC7">
            <w:pPr>
              <w:pBdr>
                <w:top w:val="nil"/>
                <w:left w:val="nil"/>
                <w:bottom w:val="nil"/>
                <w:right w:val="nil"/>
                <w:between w:val="nil"/>
              </w:pBdr>
              <w:spacing w:line="270" w:lineRule="auto"/>
              <w:ind w:left="80"/>
              <w:jc w:val="both"/>
              <w:rPr>
                <w:color w:val="000000"/>
              </w:rPr>
            </w:pPr>
            <w:r w:rsidRPr="0053399E">
              <w:rPr>
                <w:rFonts w:ascii="Times New Roman" w:eastAsia="Times New Roman" w:hAnsi="Times New Roman" w:cs="Times New Roman"/>
              </w:rPr>
              <w:t>Resultado da análise curricular</w:t>
            </w:r>
          </w:p>
        </w:tc>
      </w:tr>
      <w:tr w:rsidR="00DA5DC7" w:rsidRPr="0053399E" w14:paraId="6F41FD31" w14:textId="77777777">
        <w:trPr>
          <w:trHeight w:val="527"/>
        </w:trPr>
        <w:tc>
          <w:tcPr>
            <w:tcW w:w="1978" w:type="dxa"/>
            <w:shd w:val="clear" w:color="auto" w:fill="FFFFFF"/>
            <w:vAlign w:val="center"/>
          </w:tcPr>
          <w:p w14:paraId="68EF6D05" w14:textId="7ABFB53F" w:rsidR="00DA5DC7" w:rsidRPr="0053399E" w:rsidRDefault="00CA6084" w:rsidP="00DA5DC7">
            <w:pPr>
              <w:pBdr>
                <w:top w:val="nil"/>
                <w:left w:val="nil"/>
                <w:bottom w:val="nil"/>
                <w:right w:val="nil"/>
                <w:between w:val="nil"/>
              </w:pBdr>
              <w:jc w:val="center"/>
            </w:pPr>
            <w:r w:rsidRPr="0053399E">
              <w:t>12/09/2024</w:t>
            </w:r>
          </w:p>
        </w:tc>
        <w:tc>
          <w:tcPr>
            <w:tcW w:w="7371" w:type="dxa"/>
            <w:shd w:val="clear" w:color="auto" w:fill="FFFFFF"/>
            <w:vAlign w:val="center"/>
          </w:tcPr>
          <w:p w14:paraId="44363953" w14:textId="54B38324" w:rsidR="00DA5DC7" w:rsidRPr="0053399E" w:rsidRDefault="00DA5DC7" w:rsidP="00DA5DC7">
            <w:pPr>
              <w:pBdr>
                <w:top w:val="nil"/>
                <w:left w:val="nil"/>
                <w:bottom w:val="nil"/>
                <w:right w:val="nil"/>
                <w:between w:val="nil"/>
              </w:pBdr>
              <w:spacing w:line="270" w:lineRule="auto"/>
              <w:ind w:left="80"/>
              <w:jc w:val="both"/>
              <w:rPr>
                <w:color w:val="000000"/>
              </w:rPr>
            </w:pPr>
            <w:r w:rsidRPr="0053399E">
              <w:rPr>
                <w:rFonts w:ascii="Times New Roman" w:eastAsia="Times New Roman" w:hAnsi="Times New Roman" w:cs="Times New Roman"/>
              </w:rPr>
              <w:t xml:space="preserve">Interposição de recursos ao resultado </w:t>
            </w:r>
            <w:r w:rsidR="00C70E61" w:rsidRPr="0053399E">
              <w:rPr>
                <w:rFonts w:ascii="Times New Roman" w:eastAsia="Times New Roman" w:hAnsi="Times New Roman" w:cs="Times New Roman"/>
              </w:rPr>
              <w:t>análise curricular</w:t>
            </w:r>
          </w:p>
        </w:tc>
      </w:tr>
      <w:tr w:rsidR="00DA5DC7" w:rsidRPr="0053399E" w14:paraId="605DE8CD" w14:textId="77777777">
        <w:trPr>
          <w:trHeight w:val="527"/>
        </w:trPr>
        <w:tc>
          <w:tcPr>
            <w:tcW w:w="1978" w:type="dxa"/>
            <w:shd w:val="clear" w:color="auto" w:fill="FFFFFF"/>
            <w:vAlign w:val="center"/>
          </w:tcPr>
          <w:p w14:paraId="55E5E16F" w14:textId="1EDAE665" w:rsidR="00DA5DC7" w:rsidRPr="0053399E" w:rsidRDefault="00025555" w:rsidP="00DA5DC7">
            <w:pPr>
              <w:pBdr>
                <w:top w:val="nil"/>
                <w:left w:val="nil"/>
                <w:bottom w:val="nil"/>
                <w:right w:val="nil"/>
                <w:between w:val="nil"/>
              </w:pBdr>
              <w:jc w:val="center"/>
            </w:pPr>
            <w:r w:rsidRPr="0053399E">
              <w:t>13/09/2024</w:t>
            </w:r>
          </w:p>
        </w:tc>
        <w:tc>
          <w:tcPr>
            <w:tcW w:w="7371" w:type="dxa"/>
            <w:shd w:val="clear" w:color="auto" w:fill="FFFFFF"/>
            <w:vAlign w:val="center"/>
          </w:tcPr>
          <w:p w14:paraId="6F0650FD" w14:textId="6E0BEEC1" w:rsidR="00DA5DC7" w:rsidRPr="0053399E" w:rsidRDefault="00DA5DC7" w:rsidP="00DA5DC7">
            <w:pPr>
              <w:pBdr>
                <w:top w:val="nil"/>
                <w:left w:val="nil"/>
                <w:bottom w:val="nil"/>
                <w:right w:val="nil"/>
                <w:between w:val="nil"/>
              </w:pBdr>
              <w:spacing w:line="270" w:lineRule="auto"/>
              <w:ind w:left="80"/>
              <w:jc w:val="both"/>
              <w:rPr>
                <w:color w:val="000000"/>
              </w:rPr>
            </w:pPr>
            <w:r w:rsidRPr="0053399E">
              <w:rPr>
                <w:rFonts w:ascii="Times New Roman" w:eastAsia="Times New Roman" w:hAnsi="Times New Roman" w:cs="Times New Roman"/>
              </w:rPr>
              <w:t xml:space="preserve">Resultado dos recursos da </w:t>
            </w:r>
            <w:r w:rsidR="00C70E61" w:rsidRPr="0053399E">
              <w:rPr>
                <w:rFonts w:ascii="Times New Roman" w:eastAsia="Times New Roman" w:hAnsi="Times New Roman" w:cs="Times New Roman"/>
              </w:rPr>
              <w:t>análise curricular</w:t>
            </w:r>
          </w:p>
        </w:tc>
      </w:tr>
      <w:tr w:rsidR="00DA5DC7" w:rsidRPr="0053399E" w14:paraId="03DFC889" w14:textId="77777777">
        <w:trPr>
          <w:trHeight w:val="560"/>
        </w:trPr>
        <w:tc>
          <w:tcPr>
            <w:tcW w:w="1978" w:type="dxa"/>
            <w:shd w:val="clear" w:color="auto" w:fill="F1F1F1"/>
            <w:vAlign w:val="center"/>
          </w:tcPr>
          <w:p w14:paraId="03DFC887" w14:textId="4C303F85" w:rsidR="00DA5DC7" w:rsidRPr="0053399E" w:rsidRDefault="00DA5DC7" w:rsidP="00DA5DC7">
            <w:pPr>
              <w:pBdr>
                <w:top w:val="nil"/>
                <w:left w:val="nil"/>
                <w:bottom w:val="nil"/>
                <w:right w:val="nil"/>
                <w:between w:val="nil"/>
              </w:pBdr>
              <w:jc w:val="center"/>
              <w:rPr>
                <w:rFonts w:ascii="Times New Roman" w:eastAsia="Times New Roman" w:hAnsi="Times New Roman" w:cs="Times New Roman"/>
                <w:b/>
                <w:color w:val="000000"/>
              </w:rPr>
            </w:pPr>
            <w:r w:rsidRPr="0053399E">
              <w:rPr>
                <w:rFonts w:ascii="Times New Roman" w:eastAsia="Times New Roman" w:hAnsi="Times New Roman" w:cs="Times New Roman"/>
                <w:b/>
              </w:rPr>
              <w:t>15/09/2024 (Início às 08:30 horas)</w:t>
            </w:r>
          </w:p>
        </w:tc>
        <w:tc>
          <w:tcPr>
            <w:tcW w:w="7371" w:type="dxa"/>
            <w:shd w:val="clear" w:color="auto" w:fill="F1F1F1"/>
            <w:vAlign w:val="center"/>
          </w:tcPr>
          <w:p w14:paraId="03DFC888" w14:textId="77777777" w:rsidR="00DA5DC7" w:rsidRPr="0053399E" w:rsidRDefault="00DA5DC7" w:rsidP="00DA5DC7">
            <w:pPr>
              <w:pBdr>
                <w:top w:val="nil"/>
                <w:left w:val="nil"/>
                <w:bottom w:val="nil"/>
                <w:right w:val="nil"/>
                <w:between w:val="nil"/>
              </w:pBdr>
              <w:ind w:left="80"/>
              <w:jc w:val="both"/>
              <w:rPr>
                <w:rFonts w:ascii="Times New Roman" w:eastAsia="Times New Roman" w:hAnsi="Times New Roman" w:cs="Times New Roman"/>
                <w:b/>
                <w:color w:val="000000"/>
              </w:rPr>
            </w:pPr>
            <w:r w:rsidRPr="0053399E">
              <w:rPr>
                <w:rFonts w:ascii="Times New Roman" w:eastAsia="Times New Roman" w:hAnsi="Times New Roman" w:cs="Times New Roman"/>
                <w:b/>
              </w:rPr>
              <w:t>Prova de Redação (domingo)</w:t>
            </w:r>
          </w:p>
        </w:tc>
      </w:tr>
      <w:tr w:rsidR="00DA5DC7" w:rsidRPr="0053399E" w14:paraId="03DFC88C" w14:textId="77777777">
        <w:trPr>
          <w:trHeight w:val="560"/>
        </w:trPr>
        <w:tc>
          <w:tcPr>
            <w:tcW w:w="1978" w:type="dxa"/>
            <w:shd w:val="clear" w:color="auto" w:fill="F1F1F1"/>
            <w:vAlign w:val="center"/>
          </w:tcPr>
          <w:p w14:paraId="03DFC88A" w14:textId="20DC5ABB" w:rsidR="00DA5DC7" w:rsidRPr="0053399E" w:rsidRDefault="00DA5DC7" w:rsidP="00DA5DC7">
            <w:pPr>
              <w:pBdr>
                <w:top w:val="nil"/>
                <w:left w:val="nil"/>
                <w:bottom w:val="nil"/>
                <w:right w:val="nil"/>
                <w:between w:val="nil"/>
              </w:pBdr>
              <w:jc w:val="center"/>
              <w:rPr>
                <w:rFonts w:ascii="Times New Roman" w:eastAsia="Times New Roman" w:hAnsi="Times New Roman" w:cs="Times New Roman"/>
              </w:rPr>
            </w:pPr>
            <w:r w:rsidRPr="0053399E">
              <w:rPr>
                <w:rFonts w:ascii="Times New Roman" w:eastAsia="Times New Roman" w:hAnsi="Times New Roman" w:cs="Times New Roman"/>
              </w:rPr>
              <w:t>19/09/2024</w:t>
            </w:r>
          </w:p>
        </w:tc>
        <w:tc>
          <w:tcPr>
            <w:tcW w:w="7371" w:type="dxa"/>
            <w:shd w:val="clear" w:color="auto" w:fill="F1F1F1"/>
            <w:vAlign w:val="center"/>
          </w:tcPr>
          <w:p w14:paraId="03DFC88B" w14:textId="1D5AB1EE" w:rsidR="00DA5DC7" w:rsidRPr="0053399E" w:rsidRDefault="00DA5DC7" w:rsidP="00DA5DC7">
            <w:pPr>
              <w:pBdr>
                <w:top w:val="nil"/>
                <w:left w:val="nil"/>
                <w:bottom w:val="nil"/>
                <w:right w:val="nil"/>
                <w:between w:val="nil"/>
              </w:pBdr>
              <w:ind w:left="80"/>
              <w:jc w:val="both"/>
              <w:rPr>
                <w:rFonts w:ascii="Times New Roman" w:eastAsia="Times New Roman" w:hAnsi="Times New Roman" w:cs="Times New Roman"/>
              </w:rPr>
            </w:pPr>
            <w:r w:rsidRPr="0053399E">
              <w:rPr>
                <w:rFonts w:ascii="Times New Roman" w:eastAsia="Times New Roman" w:hAnsi="Times New Roman" w:cs="Times New Roman"/>
              </w:rPr>
              <w:t>Resultado preliminar da Prova de Redaçã</w:t>
            </w:r>
            <w:r w:rsidR="00882816" w:rsidRPr="0053399E">
              <w:rPr>
                <w:rFonts w:ascii="Times New Roman" w:eastAsia="Times New Roman" w:hAnsi="Times New Roman" w:cs="Times New Roman"/>
              </w:rPr>
              <w:t>o</w:t>
            </w:r>
          </w:p>
        </w:tc>
      </w:tr>
      <w:tr w:rsidR="00DA5DC7" w:rsidRPr="0053399E" w14:paraId="03DFC88F" w14:textId="77777777">
        <w:trPr>
          <w:trHeight w:val="560"/>
        </w:trPr>
        <w:tc>
          <w:tcPr>
            <w:tcW w:w="1978" w:type="dxa"/>
            <w:shd w:val="clear" w:color="auto" w:fill="F1F1F1"/>
            <w:vAlign w:val="center"/>
          </w:tcPr>
          <w:p w14:paraId="03DFC88D" w14:textId="2C3AAC1A" w:rsidR="00DA5DC7" w:rsidRPr="0053399E" w:rsidRDefault="00DA5DC7" w:rsidP="00DA5DC7">
            <w:pPr>
              <w:pBdr>
                <w:top w:val="nil"/>
                <w:left w:val="nil"/>
                <w:bottom w:val="nil"/>
                <w:right w:val="nil"/>
                <w:between w:val="nil"/>
              </w:pBdr>
              <w:jc w:val="center"/>
              <w:rPr>
                <w:rFonts w:ascii="Times New Roman" w:eastAsia="Times New Roman" w:hAnsi="Times New Roman" w:cs="Times New Roman"/>
              </w:rPr>
            </w:pPr>
            <w:r w:rsidRPr="0053399E">
              <w:rPr>
                <w:rFonts w:ascii="Times New Roman" w:eastAsia="Times New Roman" w:hAnsi="Times New Roman" w:cs="Times New Roman"/>
              </w:rPr>
              <w:t>20/09/2024</w:t>
            </w:r>
          </w:p>
        </w:tc>
        <w:tc>
          <w:tcPr>
            <w:tcW w:w="7371" w:type="dxa"/>
            <w:shd w:val="clear" w:color="auto" w:fill="F1F1F1"/>
            <w:vAlign w:val="center"/>
          </w:tcPr>
          <w:p w14:paraId="03DFC88E" w14:textId="20E21A26" w:rsidR="00DA5DC7" w:rsidRPr="0053399E" w:rsidRDefault="00DA5DC7" w:rsidP="00DA5DC7">
            <w:pPr>
              <w:pBdr>
                <w:top w:val="nil"/>
                <w:left w:val="nil"/>
                <w:bottom w:val="nil"/>
                <w:right w:val="nil"/>
                <w:between w:val="nil"/>
              </w:pBdr>
              <w:ind w:left="80"/>
              <w:jc w:val="both"/>
              <w:rPr>
                <w:rFonts w:ascii="Times New Roman" w:eastAsia="Times New Roman" w:hAnsi="Times New Roman" w:cs="Times New Roman"/>
              </w:rPr>
            </w:pPr>
            <w:r w:rsidRPr="0053399E">
              <w:rPr>
                <w:rFonts w:ascii="Times New Roman" w:eastAsia="Times New Roman" w:hAnsi="Times New Roman" w:cs="Times New Roman"/>
              </w:rPr>
              <w:t xml:space="preserve">Interposição de recursos ao resultado da </w:t>
            </w:r>
            <w:r w:rsidR="00882816" w:rsidRPr="0053399E">
              <w:rPr>
                <w:rFonts w:ascii="Times New Roman" w:eastAsia="Times New Roman" w:hAnsi="Times New Roman" w:cs="Times New Roman"/>
              </w:rPr>
              <w:t>Prova de Redação</w:t>
            </w:r>
          </w:p>
        </w:tc>
      </w:tr>
      <w:tr w:rsidR="00DA5DC7" w:rsidRPr="0053399E" w14:paraId="03DFC892" w14:textId="77777777">
        <w:trPr>
          <w:trHeight w:val="560"/>
        </w:trPr>
        <w:tc>
          <w:tcPr>
            <w:tcW w:w="1978" w:type="dxa"/>
            <w:shd w:val="clear" w:color="auto" w:fill="F1F1F1"/>
            <w:vAlign w:val="center"/>
          </w:tcPr>
          <w:p w14:paraId="03DFC890" w14:textId="0C25F29B" w:rsidR="00DA5DC7" w:rsidRPr="0053399E" w:rsidRDefault="00DA5DC7" w:rsidP="00DA5DC7">
            <w:pPr>
              <w:jc w:val="center"/>
              <w:rPr>
                <w:rFonts w:ascii="Times New Roman" w:eastAsia="Times New Roman" w:hAnsi="Times New Roman" w:cs="Times New Roman"/>
                <w:b/>
              </w:rPr>
            </w:pPr>
            <w:r w:rsidRPr="0053399E">
              <w:rPr>
                <w:rFonts w:ascii="Times New Roman" w:eastAsia="Times New Roman" w:hAnsi="Times New Roman" w:cs="Times New Roman"/>
              </w:rPr>
              <w:t>23/09/2024</w:t>
            </w:r>
          </w:p>
        </w:tc>
        <w:tc>
          <w:tcPr>
            <w:tcW w:w="7371" w:type="dxa"/>
            <w:shd w:val="clear" w:color="auto" w:fill="F1F1F1"/>
            <w:vAlign w:val="center"/>
          </w:tcPr>
          <w:p w14:paraId="03DFC891" w14:textId="4394BCF1" w:rsidR="00DA5DC7" w:rsidRPr="0053399E" w:rsidRDefault="00DA5DC7" w:rsidP="00DA5DC7">
            <w:pPr>
              <w:pBdr>
                <w:top w:val="nil"/>
                <w:left w:val="nil"/>
                <w:bottom w:val="nil"/>
                <w:right w:val="nil"/>
                <w:between w:val="nil"/>
              </w:pBdr>
              <w:ind w:left="80"/>
              <w:jc w:val="both"/>
              <w:rPr>
                <w:rFonts w:ascii="Times New Roman" w:eastAsia="Times New Roman" w:hAnsi="Times New Roman" w:cs="Times New Roman"/>
              </w:rPr>
            </w:pPr>
            <w:r w:rsidRPr="0053399E">
              <w:rPr>
                <w:rFonts w:ascii="Times New Roman" w:eastAsia="Times New Roman" w:hAnsi="Times New Roman" w:cs="Times New Roman"/>
              </w:rPr>
              <w:t xml:space="preserve">Resultado dos recursos e Resultado Final da </w:t>
            </w:r>
            <w:r w:rsidR="00882816" w:rsidRPr="0053399E">
              <w:rPr>
                <w:rFonts w:ascii="Times New Roman" w:eastAsia="Times New Roman" w:hAnsi="Times New Roman" w:cs="Times New Roman"/>
              </w:rPr>
              <w:t>Prova de Redação</w:t>
            </w:r>
          </w:p>
        </w:tc>
      </w:tr>
      <w:tr w:rsidR="00DA5DC7" w:rsidRPr="0053399E" w14:paraId="03DFC895" w14:textId="77777777">
        <w:trPr>
          <w:trHeight w:val="560"/>
        </w:trPr>
        <w:tc>
          <w:tcPr>
            <w:tcW w:w="1978" w:type="dxa"/>
            <w:shd w:val="clear" w:color="auto" w:fill="F1F1F1"/>
            <w:vAlign w:val="center"/>
          </w:tcPr>
          <w:p w14:paraId="03DFC893" w14:textId="3403675A" w:rsidR="00DA5DC7" w:rsidRPr="0053399E" w:rsidRDefault="00DA5DC7" w:rsidP="00DA5DC7">
            <w:pPr>
              <w:jc w:val="center"/>
              <w:rPr>
                <w:rFonts w:ascii="Times New Roman" w:eastAsia="Times New Roman" w:hAnsi="Times New Roman" w:cs="Times New Roman"/>
              </w:rPr>
            </w:pPr>
            <w:r w:rsidRPr="0053399E">
              <w:rPr>
                <w:rFonts w:ascii="Times New Roman" w:eastAsia="Times New Roman" w:hAnsi="Times New Roman" w:cs="Times New Roman"/>
              </w:rPr>
              <w:t>2</w:t>
            </w:r>
            <w:r w:rsidR="004A1BAB" w:rsidRPr="0053399E">
              <w:rPr>
                <w:rFonts w:ascii="Times New Roman" w:eastAsia="Times New Roman" w:hAnsi="Times New Roman" w:cs="Times New Roman"/>
              </w:rPr>
              <w:t>3</w:t>
            </w:r>
            <w:r w:rsidRPr="0053399E">
              <w:rPr>
                <w:rFonts w:ascii="Times New Roman" w:eastAsia="Times New Roman" w:hAnsi="Times New Roman" w:cs="Times New Roman"/>
              </w:rPr>
              <w:t>/09/2024</w:t>
            </w:r>
          </w:p>
        </w:tc>
        <w:tc>
          <w:tcPr>
            <w:tcW w:w="7371" w:type="dxa"/>
            <w:shd w:val="clear" w:color="auto" w:fill="F1F1F1"/>
            <w:vAlign w:val="center"/>
          </w:tcPr>
          <w:p w14:paraId="03DFC894" w14:textId="3DCC1EF0" w:rsidR="00DA5DC7" w:rsidRPr="0053399E" w:rsidRDefault="00882816" w:rsidP="00DA5DC7">
            <w:pPr>
              <w:pBdr>
                <w:top w:val="nil"/>
                <w:left w:val="nil"/>
                <w:bottom w:val="nil"/>
                <w:right w:val="nil"/>
                <w:between w:val="nil"/>
              </w:pBdr>
              <w:ind w:left="80"/>
              <w:jc w:val="both"/>
              <w:rPr>
                <w:rFonts w:ascii="Times New Roman" w:eastAsia="Times New Roman" w:hAnsi="Times New Roman" w:cs="Times New Roman"/>
              </w:rPr>
            </w:pPr>
            <w:r w:rsidRPr="0053399E">
              <w:rPr>
                <w:rFonts w:ascii="Times New Roman" w:eastAsia="Times New Roman" w:hAnsi="Times New Roman" w:cs="Times New Roman"/>
                <w:b/>
                <w:color w:val="000000"/>
              </w:rPr>
              <w:t>Convocação para realização de procedimento de heteroidentificação</w:t>
            </w:r>
          </w:p>
        </w:tc>
      </w:tr>
      <w:tr w:rsidR="00AE5624" w:rsidRPr="0053399E" w14:paraId="03DFC898" w14:textId="77777777">
        <w:trPr>
          <w:trHeight w:val="560"/>
        </w:trPr>
        <w:tc>
          <w:tcPr>
            <w:tcW w:w="1978" w:type="dxa"/>
            <w:shd w:val="clear" w:color="auto" w:fill="F1F1F1"/>
            <w:vAlign w:val="center"/>
          </w:tcPr>
          <w:p w14:paraId="03DFC896" w14:textId="0AE367D9" w:rsidR="00AE5624" w:rsidRPr="0053399E" w:rsidRDefault="00AE5624" w:rsidP="00AE5624">
            <w:pPr>
              <w:jc w:val="center"/>
              <w:rPr>
                <w:rFonts w:ascii="Times New Roman" w:eastAsia="Times New Roman" w:hAnsi="Times New Roman" w:cs="Times New Roman"/>
              </w:rPr>
            </w:pPr>
            <w:r w:rsidRPr="0053399E">
              <w:rPr>
                <w:rFonts w:ascii="Times New Roman" w:eastAsia="Times New Roman" w:hAnsi="Times New Roman" w:cs="Times New Roman"/>
              </w:rPr>
              <w:t>2</w:t>
            </w:r>
            <w:r w:rsidR="004A1BAB" w:rsidRPr="0053399E">
              <w:rPr>
                <w:rFonts w:ascii="Times New Roman" w:eastAsia="Times New Roman" w:hAnsi="Times New Roman" w:cs="Times New Roman"/>
              </w:rPr>
              <w:t>4</w:t>
            </w:r>
            <w:r w:rsidRPr="0053399E">
              <w:rPr>
                <w:rFonts w:ascii="Times New Roman" w:eastAsia="Times New Roman" w:hAnsi="Times New Roman" w:cs="Times New Roman"/>
              </w:rPr>
              <w:t>/09/2024</w:t>
            </w:r>
          </w:p>
        </w:tc>
        <w:tc>
          <w:tcPr>
            <w:tcW w:w="7371" w:type="dxa"/>
            <w:shd w:val="clear" w:color="auto" w:fill="F1F1F1"/>
            <w:vAlign w:val="center"/>
          </w:tcPr>
          <w:p w14:paraId="03DFC897" w14:textId="27C6A578" w:rsidR="00AE5624" w:rsidRPr="0053399E" w:rsidRDefault="00AE5624" w:rsidP="00AE5624">
            <w:pPr>
              <w:pBdr>
                <w:top w:val="nil"/>
                <w:left w:val="nil"/>
                <w:bottom w:val="nil"/>
                <w:right w:val="nil"/>
                <w:between w:val="nil"/>
              </w:pBdr>
              <w:ind w:left="80"/>
              <w:jc w:val="both"/>
              <w:rPr>
                <w:rFonts w:ascii="Times New Roman" w:eastAsia="Times New Roman" w:hAnsi="Times New Roman" w:cs="Times New Roman"/>
              </w:rPr>
            </w:pPr>
            <w:r w:rsidRPr="0053399E">
              <w:rPr>
                <w:rFonts w:ascii="Times New Roman" w:eastAsia="Times New Roman" w:hAnsi="Times New Roman" w:cs="Times New Roman"/>
                <w:color w:val="000000"/>
              </w:rPr>
              <w:t>Aferição de heteroidentificação</w:t>
            </w:r>
          </w:p>
        </w:tc>
      </w:tr>
      <w:tr w:rsidR="00AE5624" w:rsidRPr="0053399E" w14:paraId="03DFC89B" w14:textId="77777777">
        <w:trPr>
          <w:trHeight w:val="560"/>
        </w:trPr>
        <w:tc>
          <w:tcPr>
            <w:tcW w:w="1978" w:type="dxa"/>
            <w:shd w:val="clear" w:color="auto" w:fill="F1F1F1"/>
            <w:vAlign w:val="center"/>
          </w:tcPr>
          <w:p w14:paraId="03DFC899" w14:textId="1AC15B6D" w:rsidR="00AE5624" w:rsidRPr="0053399E" w:rsidRDefault="00AE5624" w:rsidP="00AE5624">
            <w:pPr>
              <w:jc w:val="center"/>
              <w:rPr>
                <w:rFonts w:ascii="Times New Roman" w:eastAsia="Times New Roman" w:hAnsi="Times New Roman" w:cs="Times New Roman"/>
              </w:rPr>
            </w:pPr>
            <w:r w:rsidRPr="0053399E">
              <w:rPr>
                <w:rFonts w:ascii="Times New Roman" w:eastAsia="Times New Roman" w:hAnsi="Times New Roman" w:cs="Times New Roman"/>
              </w:rPr>
              <w:t>2</w:t>
            </w:r>
            <w:r w:rsidR="008E2162" w:rsidRPr="0053399E">
              <w:rPr>
                <w:rFonts w:ascii="Times New Roman" w:eastAsia="Times New Roman" w:hAnsi="Times New Roman" w:cs="Times New Roman"/>
              </w:rPr>
              <w:t>5</w:t>
            </w:r>
            <w:r w:rsidRPr="0053399E">
              <w:rPr>
                <w:rFonts w:ascii="Times New Roman" w:eastAsia="Times New Roman" w:hAnsi="Times New Roman" w:cs="Times New Roman"/>
              </w:rPr>
              <w:t>/09/2024</w:t>
            </w:r>
          </w:p>
        </w:tc>
        <w:tc>
          <w:tcPr>
            <w:tcW w:w="7371" w:type="dxa"/>
            <w:shd w:val="clear" w:color="auto" w:fill="F1F1F1"/>
            <w:vAlign w:val="center"/>
          </w:tcPr>
          <w:p w14:paraId="03DFC89A" w14:textId="4678CD35" w:rsidR="00AE5624" w:rsidRPr="0053399E" w:rsidRDefault="00E569C4" w:rsidP="00AE5624">
            <w:pPr>
              <w:ind w:left="80"/>
              <w:jc w:val="both"/>
              <w:rPr>
                <w:rFonts w:ascii="Times New Roman" w:eastAsia="Times New Roman" w:hAnsi="Times New Roman" w:cs="Times New Roman"/>
              </w:rPr>
            </w:pPr>
            <w:r w:rsidRPr="0053399E">
              <w:rPr>
                <w:rFonts w:ascii="Times New Roman" w:eastAsia="Times New Roman" w:hAnsi="Times New Roman" w:cs="Times New Roman"/>
                <w:color w:val="000000"/>
              </w:rPr>
              <w:t>Resultado do procedimento de heteroidentificação (até às 23h59min)</w:t>
            </w:r>
          </w:p>
        </w:tc>
      </w:tr>
      <w:tr w:rsidR="00AE5624" w:rsidRPr="0053399E" w14:paraId="03DFC89E" w14:textId="77777777">
        <w:trPr>
          <w:trHeight w:val="500"/>
        </w:trPr>
        <w:tc>
          <w:tcPr>
            <w:tcW w:w="1978" w:type="dxa"/>
            <w:shd w:val="clear" w:color="auto" w:fill="FFFFFF"/>
            <w:vAlign w:val="center"/>
          </w:tcPr>
          <w:p w14:paraId="03DFC89C" w14:textId="6D9D83CB" w:rsidR="00AE5624" w:rsidRPr="0053399E" w:rsidRDefault="00AE5624" w:rsidP="00AE5624">
            <w:pPr>
              <w:pBdr>
                <w:top w:val="nil"/>
                <w:left w:val="nil"/>
                <w:bottom w:val="nil"/>
                <w:right w:val="nil"/>
                <w:between w:val="nil"/>
              </w:pBdr>
              <w:jc w:val="center"/>
              <w:rPr>
                <w:rFonts w:ascii="Times New Roman" w:eastAsia="Times New Roman" w:hAnsi="Times New Roman" w:cs="Times New Roman"/>
                <w:b/>
                <w:color w:val="000000"/>
              </w:rPr>
            </w:pPr>
            <w:r w:rsidRPr="0053399E">
              <w:rPr>
                <w:rFonts w:ascii="Times New Roman" w:eastAsia="Times New Roman" w:hAnsi="Times New Roman" w:cs="Times New Roman"/>
                <w:b/>
              </w:rPr>
              <w:t>2</w:t>
            </w:r>
            <w:r w:rsidR="008E2162" w:rsidRPr="0053399E">
              <w:rPr>
                <w:rFonts w:ascii="Times New Roman" w:eastAsia="Times New Roman" w:hAnsi="Times New Roman" w:cs="Times New Roman"/>
                <w:b/>
              </w:rPr>
              <w:t>6</w:t>
            </w:r>
            <w:r w:rsidRPr="0053399E">
              <w:rPr>
                <w:rFonts w:ascii="Times New Roman" w:eastAsia="Times New Roman" w:hAnsi="Times New Roman" w:cs="Times New Roman"/>
                <w:b/>
                <w:color w:val="000000"/>
              </w:rPr>
              <w:t>/0</w:t>
            </w:r>
            <w:r w:rsidRPr="0053399E">
              <w:rPr>
                <w:rFonts w:ascii="Times New Roman" w:eastAsia="Times New Roman" w:hAnsi="Times New Roman" w:cs="Times New Roman"/>
                <w:b/>
              </w:rPr>
              <w:t>9</w:t>
            </w:r>
            <w:r w:rsidRPr="0053399E">
              <w:rPr>
                <w:rFonts w:ascii="Times New Roman" w:eastAsia="Times New Roman" w:hAnsi="Times New Roman" w:cs="Times New Roman"/>
                <w:b/>
                <w:color w:val="000000"/>
              </w:rPr>
              <w:t>/2024</w:t>
            </w:r>
          </w:p>
        </w:tc>
        <w:tc>
          <w:tcPr>
            <w:tcW w:w="7371" w:type="dxa"/>
            <w:shd w:val="clear" w:color="auto" w:fill="FFFFFF"/>
            <w:vAlign w:val="center"/>
          </w:tcPr>
          <w:p w14:paraId="03DFC89D" w14:textId="2341432C" w:rsidR="00AE5624" w:rsidRPr="0053399E" w:rsidRDefault="00E569C4" w:rsidP="00AE5624">
            <w:pPr>
              <w:pBdr>
                <w:top w:val="nil"/>
                <w:left w:val="nil"/>
                <w:bottom w:val="nil"/>
                <w:right w:val="nil"/>
                <w:between w:val="nil"/>
              </w:pBdr>
              <w:ind w:left="80"/>
              <w:jc w:val="both"/>
              <w:rPr>
                <w:rFonts w:ascii="Times New Roman" w:eastAsia="Times New Roman" w:hAnsi="Times New Roman" w:cs="Times New Roman"/>
                <w:b/>
                <w:color w:val="000000"/>
              </w:rPr>
            </w:pPr>
            <w:r w:rsidRPr="0053399E">
              <w:rPr>
                <w:rFonts w:ascii="Times New Roman" w:eastAsia="Times New Roman" w:hAnsi="Times New Roman" w:cs="Times New Roman"/>
                <w:color w:val="000000"/>
              </w:rPr>
              <w:t>Período de interposição de recursos contra o resultado do procedimento de heteroidentificação</w:t>
            </w:r>
          </w:p>
        </w:tc>
      </w:tr>
      <w:tr w:rsidR="00AE5624" w:rsidRPr="0053399E" w14:paraId="03DFC8A1" w14:textId="77777777">
        <w:trPr>
          <w:trHeight w:val="499"/>
        </w:trPr>
        <w:tc>
          <w:tcPr>
            <w:tcW w:w="1978" w:type="dxa"/>
            <w:shd w:val="clear" w:color="auto" w:fill="F1F1F1"/>
            <w:vAlign w:val="center"/>
          </w:tcPr>
          <w:p w14:paraId="03DFC89F" w14:textId="02FBD05F" w:rsidR="00AE5624" w:rsidRPr="0053399E" w:rsidRDefault="008E2162" w:rsidP="00AE5624">
            <w:pPr>
              <w:pBdr>
                <w:top w:val="nil"/>
                <w:left w:val="nil"/>
                <w:bottom w:val="nil"/>
                <w:right w:val="nil"/>
                <w:between w:val="nil"/>
              </w:pBdr>
              <w:jc w:val="center"/>
              <w:rPr>
                <w:rFonts w:ascii="Times New Roman" w:eastAsia="Times New Roman" w:hAnsi="Times New Roman" w:cs="Times New Roman"/>
                <w:color w:val="000000"/>
              </w:rPr>
            </w:pPr>
            <w:r w:rsidRPr="0053399E">
              <w:rPr>
                <w:rFonts w:ascii="Times New Roman" w:eastAsia="Times New Roman" w:hAnsi="Times New Roman" w:cs="Times New Roman"/>
              </w:rPr>
              <w:t>27</w:t>
            </w:r>
            <w:r w:rsidR="00AE5624" w:rsidRPr="0053399E">
              <w:rPr>
                <w:rFonts w:ascii="Times New Roman" w:eastAsia="Times New Roman" w:hAnsi="Times New Roman" w:cs="Times New Roman"/>
                <w:color w:val="000000"/>
              </w:rPr>
              <w:t>/0</w:t>
            </w:r>
            <w:r w:rsidR="00AE5624" w:rsidRPr="0053399E">
              <w:rPr>
                <w:rFonts w:ascii="Times New Roman" w:eastAsia="Times New Roman" w:hAnsi="Times New Roman" w:cs="Times New Roman"/>
              </w:rPr>
              <w:t>9</w:t>
            </w:r>
            <w:r w:rsidR="00AE5624" w:rsidRPr="0053399E">
              <w:rPr>
                <w:rFonts w:ascii="Times New Roman" w:eastAsia="Times New Roman" w:hAnsi="Times New Roman" w:cs="Times New Roman"/>
                <w:color w:val="000000"/>
              </w:rPr>
              <w:t>/2024</w:t>
            </w:r>
          </w:p>
        </w:tc>
        <w:tc>
          <w:tcPr>
            <w:tcW w:w="7371" w:type="dxa"/>
            <w:shd w:val="clear" w:color="auto" w:fill="F1F1F1"/>
            <w:vAlign w:val="center"/>
          </w:tcPr>
          <w:p w14:paraId="03DFC8A0" w14:textId="678C7544" w:rsidR="00AE5624" w:rsidRPr="0053399E" w:rsidRDefault="00237744" w:rsidP="00AE5624">
            <w:pPr>
              <w:pBdr>
                <w:top w:val="nil"/>
                <w:left w:val="nil"/>
                <w:bottom w:val="nil"/>
                <w:right w:val="nil"/>
                <w:between w:val="nil"/>
              </w:pBdr>
              <w:ind w:left="80"/>
              <w:jc w:val="both"/>
              <w:rPr>
                <w:rFonts w:ascii="Times New Roman" w:eastAsia="Times New Roman" w:hAnsi="Times New Roman" w:cs="Times New Roman"/>
                <w:color w:val="000000"/>
              </w:rPr>
            </w:pPr>
            <w:r w:rsidRPr="0053399E">
              <w:rPr>
                <w:rFonts w:ascii="Times New Roman" w:eastAsia="Times New Roman" w:hAnsi="Times New Roman" w:cs="Times New Roman"/>
                <w:color w:val="000000"/>
              </w:rPr>
              <w:t>Resultado dos recursos contra o procedimento de heteroidentificação</w:t>
            </w:r>
          </w:p>
        </w:tc>
      </w:tr>
      <w:tr w:rsidR="00AE5624" w:rsidRPr="0053399E" w14:paraId="03DFC8A4" w14:textId="77777777">
        <w:trPr>
          <w:trHeight w:val="520"/>
        </w:trPr>
        <w:tc>
          <w:tcPr>
            <w:tcW w:w="1978" w:type="dxa"/>
            <w:shd w:val="clear" w:color="auto" w:fill="FFFFFF"/>
            <w:vAlign w:val="center"/>
          </w:tcPr>
          <w:p w14:paraId="03DFC8A2" w14:textId="18C32227" w:rsidR="00AE5624" w:rsidRPr="0053399E" w:rsidRDefault="00E614FD" w:rsidP="00AE5624">
            <w:pPr>
              <w:pBdr>
                <w:top w:val="nil"/>
                <w:left w:val="nil"/>
                <w:bottom w:val="nil"/>
                <w:right w:val="nil"/>
                <w:between w:val="nil"/>
              </w:pBdr>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27</w:t>
            </w:r>
            <w:r w:rsidR="00AE5624" w:rsidRPr="0053399E">
              <w:rPr>
                <w:rFonts w:ascii="Times New Roman" w:eastAsia="Times New Roman" w:hAnsi="Times New Roman" w:cs="Times New Roman"/>
                <w:color w:val="000000"/>
              </w:rPr>
              <w:t>/</w:t>
            </w:r>
            <w:r w:rsidRPr="0053399E">
              <w:rPr>
                <w:rFonts w:ascii="Times New Roman" w:eastAsia="Times New Roman" w:hAnsi="Times New Roman" w:cs="Times New Roman"/>
                <w:color w:val="000000"/>
              </w:rPr>
              <w:t>09</w:t>
            </w:r>
            <w:r w:rsidR="00AE5624" w:rsidRPr="0053399E">
              <w:rPr>
                <w:rFonts w:ascii="Times New Roman" w:eastAsia="Times New Roman" w:hAnsi="Times New Roman" w:cs="Times New Roman"/>
                <w:color w:val="000000"/>
              </w:rPr>
              <w:t>/2024</w:t>
            </w:r>
          </w:p>
        </w:tc>
        <w:tc>
          <w:tcPr>
            <w:tcW w:w="7371" w:type="dxa"/>
            <w:shd w:val="clear" w:color="auto" w:fill="FFFFFF"/>
            <w:vAlign w:val="center"/>
          </w:tcPr>
          <w:p w14:paraId="03DFC8A3" w14:textId="7DAB4880" w:rsidR="00AE5624" w:rsidRPr="0053399E" w:rsidRDefault="00237744" w:rsidP="00AE5624">
            <w:pPr>
              <w:pBdr>
                <w:top w:val="nil"/>
                <w:left w:val="nil"/>
                <w:bottom w:val="nil"/>
                <w:right w:val="nil"/>
                <w:between w:val="nil"/>
              </w:pBdr>
              <w:ind w:left="80"/>
              <w:jc w:val="both"/>
              <w:rPr>
                <w:rFonts w:ascii="Times New Roman" w:eastAsia="Times New Roman" w:hAnsi="Times New Roman" w:cs="Times New Roman"/>
                <w:color w:val="000000"/>
              </w:rPr>
            </w:pPr>
            <w:r w:rsidRPr="0053399E">
              <w:rPr>
                <w:rFonts w:ascii="Times New Roman" w:eastAsia="Times New Roman" w:hAnsi="Times New Roman" w:cs="Times New Roman"/>
                <w:b/>
                <w:color w:val="000000"/>
              </w:rPr>
              <w:t>Resultado Final de heteroidentificação</w:t>
            </w:r>
          </w:p>
        </w:tc>
      </w:tr>
      <w:tr w:rsidR="003E50FF" w:rsidRPr="0053399E" w14:paraId="6C53C798" w14:textId="77777777">
        <w:trPr>
          <w:trHeight w:val="520"/>
        </w:trPr>
        <w:tc>
          <w:tcPr>
            <w:tcW w:w="1978" w:type="dxa"/>
            <w:shd w:val="clear" w:color="auto" w:fill="FFFFFF"/>
            <w:vAlign w:val="center"/>
          </w:tcPr>
          <w:p w14:paraId="4364FE04" w14:textId="0B0CB855" w:rsidR="003E50FF" w:rsidRPr="0053399E" w:rsidRDefault="00BD3D1E" w:rsidP="00AE5624">
            <w:pPr>
              <w:pBdr>
                <w:top w:val="nil"/>
                <w:left w:val="nil"/>
                <w:bottom w:val="nil"/>
                <w:right w:val="nil"/>
                <w:between w:val="nil"/>
              </w:pBdr>
              <w:jc w:val="center"/>
              <w:rPr>
                <w:color w:val="000000"/>
              </w:rPr>
            </w:pPr>
            <w:r w:rsidRPr="0053399E">
              <w:rPr>
                <w:rFonts w:ascii="Times New Roman" w:eastAsia="Times New Roman" w:hAnsi="Times New Roman" w:cs="Times New Roman"/>
                <w:color w:val="000000"/>
              </w:rPr>
              <w:t>27/09/2024</w:t>
            </w:r>
          </w:p>
        </w:tc>
        <w:tc>
          <w:tcPr>
            <w:tcW w:w="7371" w:type="dxa"/>
            <w:shd w:val="clear" w:color="auto" w:fill="FFFFFF"/>
            <w:vAlign w:val="center"/>
          </w:tcPr>
          <w:p w14:paraId="1471C9B4" w14:textId="3D295369" w:rsidR="003E50FF" w:rsidRPr="0053399E" w:rsidRDefault="003E50FF" w:rsidP="00AE5624">
            <w:pPr>
              <w:pBdr>
                <w:top w:val="nil"/>
                <w:left w:val="nil"/>
                <w:bottom w:val="nil"/>
                <w:right w:val="nil"/>
                <w:between w:val="nil"/>
              </w:pBdr>
              <w:ind w:left="80"/>
              <w:jc w:val="both"/>
              <w:rPr>
                <w:b/>
                <w:color w:val="000000"/>
              </w:rPr>
            </w:pPr>
            <w:r w:rsidRPr="0053399E">
              <w:rPr>
                <w:b/>
                <w:color w:val="000000"/>
              </w:rPr>
              <w:t xml:space="preserve">Resultado definitivo </w:t>
            </w:r>
            <w:r w:rsidR="00032DDA" w:rsidRPr="0053399E">
              <w:rPr>
                <w:b/>
                <w:color w:val="000000"/>
              </w:rPr>
              <w:t>Classificados</w:t>
            </w:r>
          </w:p>
        </w:tc>
      </w:tr>
      <w:tr w:rsidR="00AE5624" w:rsidRPr="0053399E" w14:paraId="03DFC8A7" w14:textId="77777777">
        <w:trPr>
          <w:trHeight w:val="540"/>
        </w:trPr>
        <w:tc>
          <w:tcPr>
            <w:tcW w:w="1978" w:type="dxa"/>
            <w:shd w:val="clear" w:color="auto" w:fill="F1F1F1"/>
            <w:vAlign w:val="center"/>
          </w:tcPr>
          <w:p w14:paraId="03DFC8A5" w14:textId="156D3E79" w:rsidR="00AE5624" w:rsidRPr="0053399E" w:rsidRDefault="00BD3D1E" w:rsidP="00AE5624">
            <w:pPr>
              <w:pBdr>
                <w:top w:val="nil"/>
                <w:left w:val="nil"/>
                <w:bottom w:val="nil"/>
                <w:right w:val="nil"/>
                <w:between w:val="nil"/>
              </w:pBdr>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27/09/2024</w:t>
            </w:r>
          </w:p>
        </w:tc>
        <w:tc>
          <w:tcPr>
            <w:tcW w:w="7371" w:type="dxa"/>
            <w:shd w:val="clear" w:color="auto" w:fill="F1F1F1"/>
            <w:vAlign w:val="center"/>
          </w:tcPr>
          <w:p w14:paraId="03DFC8A6" w14:textId="612011EF" w:rsidR="00AE5624" w:rsidRPr="0053399E" w:rsidRDefault="00CA528A" w:rsidP="00AE5624">
            <w:pPr>
              <w:pBdr>
                <w:top w:val="nil"/>
                <w:left w:val="nil"/>
                <w:bottom w:val="nil"/>
                <w:right w:val="nil"/>
                <w:between w:val="nil"/>
              </w:pBdr>
              <w:spacing w:line="271" w:lineRule="auto"/>
              <w:ind w:left="80"/>
              <w:jc w:val="both"/>
              <w:rPr>
                <w:rFonts w:ascii="Times New Roman" w:eastAsia="Times New Roman" w:hAnsi="Times New Roman" w:cs="Times New Roman"/>
                <w:color w:val="000000"/>
              </w:rPr>
            </w:pPr>
            <w:r w:rsidRPr="0053399E">
              <w:rPr>
                <w:rFonts w:ascii="Times New Roman" w:eastAsia="Times New Roman" w:hAnsi="Times New Roman" w:cs="Times New Roman"/>
                <w:color w:val="000000"/>
              </w:rPr>
              <w:t>1ª Chamada: Publicação da convocatória para habilitação de matrícula</w:t>
            </w:r>
          </w:p>
        </w:tc>
      </w:tr>
      <w:tr w:rsidR="00AE5624" w:rsidRPr="0053399E" w14:paraId="03DFC8B3" w14:textId="77777777">
        <w:trPr>
          <w:trHeight w:val="500"/>
        </w:trPr>
        <w:tc>
          <w:tcPr>
            <w:tcW w:w="1978" w:type="dxa"/>
            <w:shd w:val="clear" w:color="auto" w:fill="F1F1F1"/>
            <w:vAlign w:val="center"/>
          </w:tcPr>
          <w:p w14:paraId="03DFC8B1" w14:textId="3691BF56" w:rsidR="00AE5624" w:rsidRPr="0053399E" w:rsidRDefault="004B1F1B" w:rsidP="00AE5624">
            <w:pPr>
              <w:pBdr>
                <w:top w:val="nil"/>
                <w:left w:val="nil"/>
                <w:bottom w:val="nil"/>
                <w:right w:val="nil"/>
                <w:between w:val="nil"/>
              </w:pBdr>
              <w:jc w:val="center"/>
              <w:rPr>
                <w:rFonts w:ascii="Times New Roman" w:eastAsia="Times New Roman" w:hAnsi="Times New Roman" w:cs="Times New Roman"/>
                <w:color w:val="000000"/>
              </w:rPr>
            </w:pPr>
            <w:r w:rsidRPr="0053399E">
              <w:rPr>
                <w:rFonts w:ascii="Times New Roman" w:eastAsia="Times New Roman" w:hAnsi="Times New Roman" w:cs="Times New Roman"/>
              </w:rPr>
              <w:t>30/09</w:t>
            </w:r>
            <w:r w:rsidR="00AB34E1" w:rsidRPr="0053399E">
              <w:rPr>
                <w:rFonts w:ascii="Times New Roman" w:eastAsia="Times New Roman" w:hAnsi="Times New Roman" w:cs="Times New Roman"/>
              </w:rPr>
              <w:t>/2024</w:t>
            </w:r>
            <w:r w:rsidR="00AE5624" w:rsidRPr="0053399E">
              <w:rPr>
                <w:rFonts w:ascii="Times New Roman" w:eastAsia="Times New Roman" w:hAnsi="Times New Roman" w:cs="Times New Roman"/>
              </w:rPr>
              <w:t xml:space="preserve"> a </w:t>
            </w:r>
            <w:r w:rsidR="00AB34E1" w:rsidRPr="0053399E">
              <w:rPr>
                <w:rFonts w:ascii="Times New Roman" w:eastAsia="Times New Roman" w:hAnsi="Times New Roman" w:cs="Times New Roman"/>
              </w:rPr>
              <w:t>03</w:t>
            </w:r>
            <w:r w:rsidR="00AE5624" w:rsidRPr="0053399E">
              <w:rPr>
                <w:rFonts w:ascii="Times New Roman" w:eastAsia="Times New Roman" w:hAnsi="Times New Roman" w:cs="Times New Roman"/>
              </w:rPr>
              <w:t>/10/2024</w:t>
            </w:r>
          </w:p>
        </w:tc>
        <w:tc>
          <w:tcPr>
            <w:tcW w:w="7371" w:type="dxa"/>
            <w:shd w:val="clear" w:color="auto" w:fill="F1F1F1"/>
            <w:vAlign w:val="center"/>
          </w:tcPr>
          <w:p w14:paraId="03DFC8B2" w14:textId="77777777" w:rsidR="00AE5624" w:rsidRPr="0053399E" w:rsidRDefault="00AE5624" w:rsidP="00AE5624">
            <w:pPr>
              <w:pBdr>
                <w:top w:val="nil"/>
                <w:left w:val="nil"/>
                <w:bottom w:val="nil"/>
                <w:right w:val="nil"/>
                <w:between w:val="nil"/>
              </w:pBdr>
              <w:ind w:left="80"/>
              <w:jc w:val="both"/>
              <w:rPr>
                <w:rFonts w:ascii="Times New Roman" w:eastAsia="Times New Roman" w:hAnsi="Times New Roman" w:cs="Times New Roman"/>
                <w:color w:val="000000"/>
              </w:rPr>
            </w:pPr>
            <w:r w:rsidRPr="0053399E">
              <w:rPr>
                <w:rFonts w:ascii="Times New Roman" w:eastAsia="Times New Roman" w:hAnsi="Times New Roman" w:cs="Times New Roman"/>
                <w:color w:val="000000"/>
              </w:rPr>
              <w:t>1ª Chamada: Período de habilitação de matrícula</w:t>
            </w:r>
          </w:p>
        </w:tc>
      </w:tr>
      <w:tr w:rsidR="00AE5624" w:rsidRPr="0053399E" w14:paraId="03DFC8B6" w14:textId="77777777">
        <w:trPr>
          <w:trHeight w:val="499"/>
        </w:trPr>
        <w:tc>
          <w:tcPr>
            <w:tcW w:w="1978" w:type="dxa"/>
            <w:shd w:val="clear" w:color="auto" w:fill="FFFFFF"/>
            <w:vAlign w:val="center"/>
          </w:tcPr>
          <w:p w14:paraId="03DFC8B4" w14:textId="236B441D" w:rsidR="00AE5624" w:rsidRPr="0053399E" w:rsidRDefault="00E755A6" w:rsidP="00AE5624">
            <w:pPr>
              <w:pBdr>
                <w:top w:val="nil"/>
                <w:left w:val="nil"/>
                <w:bottom w:val="nil"/>
                <w:right w:val="nil"/>
                <w:between w:val="nil"/>
              </w:pBdr>
              <w:jc w:val="center"/>
              <w:rPr>
                <w:rFonts w:ascii="Times New Roman" w:eastAsia="Times New Roman" w:hAnsi="Times New Roman" w:cs="Times New Roman"/>
                <w:color w:val="000000"/>
              </w:rPr>
            </w:pPr>
            <w:r w:rsidRPr="0053399E">
              <w:rPr>
                <w:rFonts w:ascii="Times New Roman" w:eastAsia="Times New Roman" w:hAnsi="Times New Roman" w:cs="Times New Roman"/>
              </w:rPr>
              <w:t>0</w:t>
            </w:r>
            <w:r w:rsidR="00B041A1" w:rsidRPr="0053399E">
              <w:rPr>
                <w:rFonts w:ascii="Times New Roman" w:eastAsia="Times New Roman" w:hAnsi="Times New Roman" w:cs="Times New Roman"/>
              </w:rPr>
              <w:t>7</w:t>
            </w:r>
            <w:r w:rsidR="00AE5624" w:rsidRPr="0053399E">
              <w:rPr>
                <w:rFonts w:ascii="Times New Roman" w:eastAsia="Times New Roman" w:hAnsi="Times New Roman" w:cs="Times New Roman"/>
                <w:color w:val="000000"/>
              </w:rPr>
              <w:t>/</w:t>
            </w:r>
            <w:r w:rsidR="00AE5624" w:rsidRPr="0053399E">
              <w:rPr>
                <w:rFonts w:ascii="Times New Roman" w:eastAsia="Times New Roman" w:hAnsi="Times New Roman" w:cs="Times New Roman"/>
              </w:rPr>
              <w:t>10</w:t>
            </w:r>
            <w:r w:rsidR="00AE5624" w:rsidRPr="0053399E">
              <w:rPr>
                <w:rFonts w:ascii="Times New Roman" w:eastAsia="Times New Roman" w:hAnsi="Times New Roman" w:cs="Times New Roman"/>
                <w:color w:val="000000"/>
              </w:rPr>
              <w:t>/2024</w:t>
            </w:r>
          </w:p>
        </w:tc>
        <w:tc>
          <w:tcPr>
            <w:tcW w:w="7371" w:type="dxa"/>
            <w:shd w:val="clear" w:color="auto" w:fill="FFFFFF"/>
            <w:vAlign w:val="center"/>
          </w:tcPr>
          <w:p w14:paraId="03DFC8B5" w14:textId="77777777" w:rsidR="00AE5624" w:rsidRPr="0053399E" w:rsidRDefault="00AE5624" w:rsidP="00AE5624">
            <w:pPr>
              <w:pBdr>
                <w:top w:val="nil"/>
                <w:left w:val="nil"/>
                <w:bottom w:val="nil"/>
                <w:right w:val="nil"/>
                <w:between w:val="nil"/>
              </w:pBdr>
              <w:ind w:left="80"/>
              <w:jc w:val="both"/>
              <w:rPr>
                <w:rFonts w:ascii="Times New Roman" w:eastAsia="Times New Roman" w:hAnsi="Times New Roman" w:cs="Times New Roman"/>
                <w:color w:val="000000"/>
              </w:rPr>
            </w:pPr>
            <w:r w:rsidRPr="0053399E">
              <w:rPr>
                <w:rFonts w:ascii="Times New Roman" w:eastAsia="Times New Roman" w:hAnsi="Times New Roman" w:cs="Times New Roman"/>
                <w:color w:val="000000"/>
              </w:rPr>
              <w:t>1ª Chamada: Resultado da habilitação de matrícula</w:t>
            </w:r>
          </w:p>
        </w:tc>
      </w:tr>
      <w:tr w:rsidR="00AE5624" w:rsidRPr="0053399E" w14:paraId="03DFC8B9" w14:textId="77777777">
        <w:trPr>
          <w:trHeight w:val="540"/>
        </w:trPr>
        <w:tc>
          <w:tcPr>
            <w:tcW w:w="1978" w:type="dxa"/>
            <w:shd w:val="clear" w:color="auto" w:fill="F1F1F1"/>
            <w:vAlign w:val="center"/>
          </w:tcPr>
          <w:p w14:paraId="03DFC8B7" w14:textId="73B4DD6D" w:rsidR="00AE5624" w:rsidRPr="0053399E" w:rsidRDefault="00B041A1" w:rsidP="00AE5624">
            <w:pPr>
              <w:pBdr>
                <w:top w:val="nil"/>
                <w:left w:val="nil"/>
                <w:bottom w:val="nil"/>
                <w:right w:val="nil"/>
                <w:between w:val="nil"/>
              </w:pBdr>
              <w:jc w:val="center"/>
              <w:rPr>
                <w:rFonts w:ascii="Times New Roman" w:eastAsia="Times New Roman" w:hAnsi="Times New Roman" w:cs="Times New Roman"/>
                <w:color w:val="000000"/>
              </w:rPr>
            </w:pPr>
            <w:r w:rsidRPr="0053399E">
              <w:rPr>
                <w:rFonts w:ascii="Times New Roman" w:eastAsia="Times New Roman" w:hAnsi="Times New Roman" w:cs="Times New Roman"/>
              </w:rPr>
              <w:t>08</w:t>
            </w:r>
            <w:r w:rsidR="00AE5624" w:rsidRPr="0053399E">
              <w:rPr>
                <w:rFonts w:ascii="Times New Roman" w:eastAsia="Times New Roman" w:hAnsi="Times New Roman" w:cs="Times New Roman"/>
                <w:color w:val="000000"/>
              </w:rPr>
              <w:t>/10/2024</w:t>
            </w:r>
          </w:p>
        </w:tc>
        <w:tc>
          <w:tcPr>
            <w:tcW w:w="7371" w:type="dxa"/>
            <w:shd w:val="clear" w:color="auto" w:fill="F1F1F1"/>
            <w:vAlign w:val="center"/>
          </w:tcPr>
          <w:p w14:paraId="03DFC8B8" w14:textId="77777777" w:rsidR="00AE5624" w:rsidRPr="0053399E" w:rsidRDefault="00AE5624" w:rsidP="00AE5624">
            <w:pPr>
              <w:pBdr>
                <w:top w:val="nil"/>
                <w:left w:val="nil"/>
                <w:bottom w:val="nil"/>
                <w:right w:val="nil"/>
                <w:between w:val="nil"/>
              </w:pBdr>
              <w:ind w:left="80"/>
              <w:jc w:val="both"/>
              <w:rPr>
                <w:rFonts w:ascii="Times New Roman" w:eastAsia="Times New Roman" w:hAnsi="Times New Roman" w:cs="Times New Roman"/>
                <w:color w:val="000000"/>
              </w:rPr>
            </w:pPr>
            <w:r w:rsidRPr="0053399E">
              <w:rPr>
                <w:rFonts w:ascii="Times New Roman" w:eastAsia="Times New Roman" w:hAnsi="Times New Roman" w:cs="Times New Roman"/>
                <w:color w:val="000000"/>
              </w:rPr>
              <w:t>1ª Chamada: Período de interposição de recursos contra o resultado da habilitação de matrículas</w:t>
            </w:r>
          </w:p>
        </w:tc>
      </w:tr>
      <w:tr w:rsidR="00AE5624" w:rsidRPr="0053399E" w14:paraId="03DFC8BC" w14:textId="77777777">
        <w:trPr>
          <w:trHeight w:val="547"/>
        </w:trPr>
        <w:tc>
          <w:tcPr>
            <w:tcW w:w="1978" w:type="dxa"/>
            <w:shd w:val="clear" w:color="auto" w:fill="FFFFFF"/>
            <w:vAlign w:val="center"/>
          </w:tcPr>
          <w:p w14:paraId="03DFC8BA" w14:textId="436EF9BB" w:rsidR="00AE5624" w:rsidRPr="0053399E" w:rsidRDefault="00202E32" w:rsidP="00AE5624">
            <w:pPr>
              <w:pBdr>
                <w:top w:val="nil"/>
                <w:left w:val="nil"/>
                <w:bottom w:val="nil"/>
                <w:right w:val="nil"/>
                <w:between w:val="nil"/>
              </w:pBdr>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09</w:t>
            </w:r>
            <w:r w:rsidR="00AE5624" w:rsidRPr="0053399E">
              <w:rPr>
                <w:rFonts w:ascii="Times New Roman" w:eastAsia="Times New Roman" w:hAnsi="Times New Roman" w:cs="Times New Roman"/>
                <w:color w:val="000000"/>
              </w:rPr>
              <w:t>/10/2024</w:t>
            </w:r>
          </w:p>
        </w:tc>
        <w:tc>
          <w:tcPr>
            <w:tcW w:w="7371" w:type="dxa"/>
            <w:shd w:val="clear" w:color="auto" w:fill="FFFFFF"/>
            <w:vAlign w:val="center"/>
          </w:tcPr>
          <w:p w14:paraId="03DFC8BB" w14:textId="77777777" w:rsidR="00AE5624" w:rsidRPr="0053399E" w:rsidRDefault="00AE5624" w:rsidP="00AE5624">
            <w:pPr>
              <w:pBdr>
                <w:top w:val="nil"/>
                <w:left w:val="nil"/>
                <w:bottom w:val="nil"/>
                <w:right w:val="nil"/>
                <w:between w:val="nil"/>
              </w:pBdr>
              <w:ind w:left="80"/>
              <w:jc w:val="both"/>
              <w:rPr>
                <w:rFonts w:ascii="Times New Roman" w:eastAsia="Times New Roman" w:hAnsi="Times New Roman" w:cs="Times New Roman"/>
                <w:color w:val="000000"/>
              </w:rPr>
            </w:pPr>
            <w:r w:rsidRPr="0053399E">
              <w:rPr>
                <w:rFonts w:ascii="Times New Roman" w:eastAsia="Times New Roman" w:hAnsi="Times New Roman" w:cs="Times New Roman"/>
                <w:color w:val="000000"/>
              </w:rPr>
              <w:t>1ª Chamada: Divulgação dos resultados dos recursos contra o resultado da habilitação de matrícula</w:t>
            </w:r>
          </w:p>
        </w:tc>
      </w:tr>
      <w:tr w:rsidR="00AE5624" w:rsidRPr="0053399E" w14:paraId="03DFC8BF" w14:textId="77777777">
        <w:trPr>
          <w:trHeight w:val="496"/>
        </w:trPr>
        <w:tc>
          <w:tcPr>
            <w:tcW w:w="1978" w:type="dxa"/>
            <w:shd w:val="clear" w:color="auto" w:fill="F1F1F1"/>
            <w:vAlign w:val="center"/>
          </w:tcPr>
          <w:p w14:paraId="03DFC8BD" w14:textId="7CE2CD08" w:rsidR="00AE5624" w:rsidRPr="0053399E" w:rsidRDefault="00202E32" w:rsidP="00AE5624">
            <w:pPr>
              <w:pBdr>
                <w:top w:val="nil"/>
                <w:left w:val="nil"/>
                <w:bottom w:val="nil"/>
                <w:right w:val="nil"/>
                <w:between w:val="nil"/>
              </w:pBdr>
              <w:jc w:val="center"/>
              <w:rPr>
                <w:rFonts w:ascii="Times New Roman" w:eastAsia="Times New Roman" w:hAnsi="Times New Roman" w:cs="Times New Roman"/>
                <w:b/>
                <w:color w:val="000000"/>
              </w:rPr>
            </w:pPr>
            <w:r w:rsidRPr="0053399E">
              <w:rPr>
                <w:rFonts w:ascii="Times New Roman" w:eastAsia="Times New Roman" w:hAnsi="Times New Roman" w:cs="Times New Roman"/>
                <w:b/>
                <w:color w:val="000000"/>
              </w:rPr>
              <w:t>10</w:t>
            </w:r>
            <w:r w:rsidR="00AE5624" w:rsidRPr="0053399E">
              <w:rPr>
                <w:rFonts w:ascii="Times New Roman" w:eastAsia="Times New Roman" w:hAnsi="Times New Roman" w:cs="Times New Roman"/>
                <w:b/>
                <w:color w:val="000000"/>
              </w:rPr>
              <w:t>/</w:t>
            </w:r>
            <w:r w:rsidR="00AE5624" w:rsidRPr="0053399E">
              <w:rPr>
                <w:rFonts w:ascii="Times New Roman" w:eastAsia="Times New Roman" w:hAnsi="Times New Roman" w:cs="Times New Roman"/>
                <w:b/>
              </w:rPr>
              <w:t>10/</w:t>
            </w:r>
            <w:r w:rsidR="00AE5624" w:rsidRPr="0053399E">
              <w:rPr>
                <w:rFonts w:ascii="Times New Roman" w:eastAsia="Times New Roman" w:hAnsi="Times New Roman" w:cs="Times New Roman"/>
                <w:b/>
                <w:color w:val="000000"/>
              </w:rPr>
              <w:t>2024</w:t>
            </w:r>
          </w:p>
        </w:tc>
        <w:tc>
          <w:tcPr>
            <w:tcW w:w="7371" w:type="dxa"/>
            <w:shd w:val="clear" w:color="auto" w:fill="F1F1F1"/>
            <w:vAlign w:val="center"/>
          </w:tcPr>
          <w:p w14:paraId="03DFC8BE" w14:textId="77777777" w:rsidR="00AE5624" w:rsidRPr="0053399E" w:rsidRDefault="00AE5624" w:rsidP="00AE5624">
            <w:pPr>
              <w:pBdr>
                <w:top w:val="nil"/>
                <w:left w:val="nil"/>
                <w:bottom w:val="nil"/>
                <w:right w:val="nil"/>
                <w:between w:val="nil"/>
              </w:pBdr>
              <w:ind w:left="80"/>
              <w:jc w:val="both"/>
              <w:rPr>
                <w:rFonts w:ascii="Times New Roman" w:eastAsia="Times New Roman" w:hAnsi="Times New Roman" w:cs="Times New Roman"/>
                <w:b/>
                <w:color w:val="000000"/>
              </w:rPr>
            </w:pPr>
            <w:r w:rsidRPr="0053399E">
              <w:rPr>
                <w:rFonts w:ascii="Times New Roman" w:eastAsia="Times New Roman" w:hAnsi="Times New Roman" w:cs="Times New Roman"/>
                <w:b/>
                <w:color w:val="000000"/>
              </w:rPr>
              <w:t>1ª Chamada: Resultado definitivo da habilitação de matrícula</w:t>
            </w:r>
          </w:p>
        </w:tc>
      </w:tr>
      <w:tr w:rsidR="00AE5624" w:rsidRPr="0053399E" w14:paraId="03DFC8C2" w14:textId="77777777">
        <w:trPr>
          <w:trHeight w:val="500"/>
        </w:trPr>
        <w:tc>
          <w:tcPr>
            <w:tcW w:w="1978" w:type="dxa"/>
            <w:shd w:val="clear" w:color="auto" w:fill="FFFFFF"/>
            <w:vAlign w:val="center"/>
          </w:tcPr>
          <w:p w14:paraId="03DFC8C0" w14:textId="7F2BE710" w:rsidR="00AE5624" w:rsidRPr="0053399E" w:rsidRDefault="007A0560" w:rsidP="00AE5624">
            <w:pPr>
              <w:pBdr>
                <w:top w:val="nil"/>
                <w:left w:val="nil"/>
                <w:bottom w:val="nil"/>
                <w:right w:val="nil"/>
                <w:between w:val="nil"/>
              </w:pBdr>
              <w:jc w:val="center"/>
              <w:rPr>
                <w:rFonts w:ascii="Times New Roman" w:eastAsia="Times New Roman" w:hAnsi="Times New Roman" w:cs="Times New Roman"/>
                <w:bCs/>
                <w:color w:val="000000"/>
              </w:rPr>
            </w:pPr>
            <w:r w:rsidRPr="0053399E">
              <w:rPr>
                <w:rFonts w:ascii="Times New Roman" w:eastAsia="Times New Roman" w:hAnsi="Times New Roman" w:cs="Times New Roman"/>
                <w:bCs/>
                <w:color w:val="000000"/>
              </w:rPr>
              <w:t>10/</w:t>
            </w:r>
            <w:r w:rsidRPr="0053399E">
              <w:rPr>
                <w:rFonts w:ascii="Times New Roman" w:eastAsia="Times New Roman" w:hAnsi="Times New Roman" w:cs="Times New Roman"/>
                <w:bCs/>
              </w:rPr>
              <w:t>10/</w:t>
            </w:r>
            <w:r w:rsidRPr="0053399E">
              <w:rPr>
                <w:rFonts w:ascii="Times New Roman" w:eastAsia="Times New Roman" w:hAnsi="Times New Roman" w:cs="Times New Roman"/>
                <w:bCs/>
                <w:color w:val="000000"/>
              </w:rPr>
              <w:t>2024</w:t>
            </w:r>
          </w:p>
        </w:tc>
        <w:tc>
          <w:tcPr>
            <w:tcW w:w="7371" w:type="dxa"/>
            <w:shd w:val="clear" w:color="auto" w:fill="FFFFFF"/>
            <w:vAlign w:val="center"/>
          </w:tcPr>
          <w:p w14:paraId="03DFC8C1" w14:textId="77777777" w:rsidR="00AE5624" w:rsidRPr="0053399E" w:rsidRDefault="00AE5624" w:rsidP="00AE5624">
            <w:pPr>
              <w:pBdr>
                <w:top w:val="nil"/>
                <w:left w:val="nil"/>
                <w:bottom w:val="nil"/>
                <w:right w:val="nil"/>
                <w:between w:val="nil"/>
              </w:pBdr>
              <w:ind w:left="80"/>
              <w:jc w:val="both"/>
              <w:rPr>
                <w:rFonts w:ascii="Times New Roman" w:eastAsia="Times New Roman" w:hAnsi="Times New Roman" w:cs="Times New Roman"/>
                <w:color w:val="000000"/>
              </w:rPr>
            </w:pPr>
            <w:r w:rsidRPr="0053399E">
              <w:rPr>
                <w:rFonts w:ascii="Times New Roman" w:eastAsia="Times New Roman" w:hAnsi="Times New Roman" w:cs="Times New Roman"/>
                <w:color w:val="000000"/>
              </w:rPr>
              <w:t>2ª Chamada: Publicação da convocatória para habilitação de matrícula</w:t>
            </w:r>
          </w:p>
        </w:tc>
      </w:tr>
      <w:tr w:rsidR="00AE5624" w:rsidRPr="0053399E" w14:paraId="03DFC8C5" w14:textId="77777777">
        <w:trPr>
          <w:trHeight w:val="520"/>
        </w:trPr>
        <w:tc>
          <w:tcPr>
            <w:tcW w:w="1978" w:type="dxa"/>
            <w:shd w:val="clear" w:color="auto" w:fill="F1F1F1"/>
            <w:vAlign w:val="center"/>
          </w:tcPr>
          <w:p w14:paraId="03DFC8C3" w14:textId="26AE7F79" w:rsidR="00AE5624" w:rsidRPr="0053399E" w:rsidRDefault="00AE5624" w:rsidP="00AE5624">
            <w:pPr>
              <w:pBdr>
                <w:top w:val="nil"/>
                <w:left w:val="nil"/>
                <w:bottom w:val="nil"/>
                <w:right w:val="nil"/>
                <w:between w:val="nil"/>
              </w:pBdr>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1</w:t>
            </w:r>
            <w:r w:rsidR="007A0560" w:rsidRPr="0053399E">
              <w:rPr>
                <w:rFonts w:ascii="Times New Roman" w:eastAsia="Times New Roman" w:hAnsi="Times New Roman" w:cs="Times New Roman"/>
                <w:color w:val="000000"/>
              </w:rPr>
              <w:t>1</w:t>
            </w:r>
            <w:r w:rsidRPr="0053399E">
              <w:rPr>
                <w:rFonts w:ascii="Times New Roman" w:eastAsia="Times New Roman" w:hAnsi="Times New Roman" w:cs="Times New Roman"/>
              </w:rPr>
              <w:t xml:space="preserve"> e</w:t>
            </w:r>
            <w:r w:rsidRPr="0053399E">
              <w:rPr>
                <w:rFonts w:ascii="Times New Roman" w:eastAsia="Times New Roman" w:hAnsi="Times New Roman" w:cs="Times New Roman"/>
                <w:color w:val="000000"/>
              </w:rPr>
              <w:t xml:space="preserve"> 1</w:t>
            </w:r>
            <w:r w:rsidR="00914608" w:rsidRPr="0053399E">
              <w:rPr>
                <w:rFonts w:ascii="Times New Roman" w:eastAsia="Times New Roman" w:hAnsi="Times New Roman" w:cs="Times New Roman"/>
                <w:color w:val="000000"/>
              </w:rPr>
              <w:t>4</w:t>
            </w:r>
            <w:r w:rsidRPr="0053399E">
              <w:rPr>
                <w:rFonts w:ascii="Times New Roman" w:eastAsia="Times New Roman" w:hAnsi="Times New Roman" w:cs="Times New Roman"/>
                <w:color w:val="000000"/>
              </w:rPr>
              <w:t>/10/2024</w:t>
            </w:r>
          </w:p>
        </w:tc>
        <w:tc>
          <w:tcPr>
            <w:tcW w:w="7371" w:type="dxa"/>
            <w:shd w:val="clear" w:color="auto" w:fill="F1F1F1"/>
            <w:vAlign w:val="center"/>
          </w:tcPr>
          <w:p w14:paraId="03DFC8C4" w14:textId="77777777" w:rsidR="00AE5624" w:rsidRPr="0053399E" w:rsidRDefault="00AE5624" w:rsidP="00AE5624">
            <w:pPr>
              <w:pBdr>
                <w:top w:val="nil"/>
                <w:left w:val="nil"/>
                <w:bottom w:val="nil"/>
                <w:right w:val="nil"/>
                <w:between w:val="nil"/>
              </w:pBdr>
              <w:ind w:left="80"/>
              <w:jc w:val="both"/>
              <w:rPr>
                <w:rFonts w:ascii="Times New Roman" w:eastAsia="Times New Roman" w:hAnsi="Times New Roman" w:cs="Times New Roman"/>
                <w:color w:val="000000"/>
              </w:rPr>
            </w:pPr>
            <w:r w:rsidRPr="0053399E">
              <w:rPr>
                <w:rFonts w:ascii="Times New Roman" w:eastAsia="Times New Roman" w:hAnsi="Times New Roman" w:cs="Times New Roman"/>
                <w:color w:val="000000"/>
              </w:rPr>
              <w:t>2ª Chamada: Período de habilitação de matrícula</w:t>
            </w:r>
          </w:p>
        </w:tc>
      </w:tr>
      <w:tr w:rsidR="00AE5624" w:rsidRPr="0053399E" w14:paraId="03DFC8C8" w14:textId="77777777">
        <w:trPr>
          <w:trHeight w:val="520"/>
        </w:trPr>
        <w:tc>
          <w:tcPr>
            <w:tcW w:w="197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DFC8C6" w14:textId="7EA7B57D" w:rsidR="00AE5624" w:rsidRPr="0053399E" w:rsidRDefault="006768C0" w:rsidP="00AE5624">
            <w:pPr>
              <w:pBdr>
                <w:top w:val="nil"/>
                <w:left w:val="nil"/>
                <w:bottom w:val="nil"/>
                <w:right w:val="nil"/>
                <w:between w:val="nil"/>
              </w:pBdr>
              <w:jc w:val="center"/>
              <w:rPr>
                <w:rFonts w:ascii="Times New Roman" w:eastAsia="Times New Roman" w:hAnsi="Times New Roman" w:cs="Times New Roman"/>
                <w:color w:val="000000"/>
              </w:rPr>
            </w:pPr>
            <w:r w:rsidRPr="0053399E">
              <w:rPr>
                <w:rFonts w:ascii="Times New Roman" w:eastAsia="Times New Roman" w:hAnsi="Times New Roman" w:cs="Times New Roman"/>
              </w:rPr>
              <w:t>1</w:t>
            </w:r>
            <w:r w:rsidR="00914608" w:rsidRPr="0053399E">
              <w:rPr>
                <w:rFonts w:ascii="Times New Roman" w:eastAsia="Times New Roman" w:hAnsi="Times New Roman" w:cs="Times New Roman"/>
              </w:rPr>
              <w:t>5</w:t>
            </w:r>
            <w:r w:rsidR="00AE5624" w:rsidRPr="0053399E">
              <w:rPr>
                <w:rFonts w:ascii="Times New Roman" w:eastAsia="Times New Roman" w:hAnsi="Times New Roman" w:cs="Times New Roman"/>
                <w:color w:val="000000"/>
              </w:rPr>
              <w:t>/10/2024</w:t>
            </w:r>
          </w:p>
        </w:tc>
        <w:tc>
          <w:tcPr>
            <w:tcW w:w="737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DFC8C7" w14:textId="77777777" w:rsidR="00AE5624" w:rsidRPr="0053399E" w:rsidRDefault="00AE5624" w:rsidP="00AE5624">
            <w:pPr>
              <w:pBdr>
                <w:top w:val="nil"/>
                <w:left w:val="nil"/>
                <w:bottom w:val="nil"/>
                <w:right w:val="nil"/>
                <w:between w:val="nil"/>
              </w:pBdr>
              <w:ind w:left="80"/>
              <w:jc w:val="both"/>
              <w:rPr>
                <w:rFonts w:ascii="Times New Roman" w:eastAsia="Times New Roman" w:hAnsi="Times New Roman" w:cs="Times New Roman"/>
                <w:color w:val="000000"/>
              </w:rPr>
            </w:pPr>
            <w:r w:rsidRPr="0053399E">
              <w:rPr>
                <w:rFonts w:ascii="Times New Roman" w:eastAsia="Times New Roman" w:hAnsi="Times New Roman" w:cs="Times New Roman"/>
                <w:color w:val="000000"/>
              </w:rPr>
              <w:t>2ª Chamada: Resultado da habilitação de matrícula</w:t>
            </w:r>
          </w:p>
        </w:tc>
      </w:tr>
      <w:tr w:rsidR="00AE5624" w:rsidRPr="0053399E" w14:paraId="03DFC8CB" w14:textId="77777777">
        <w:trPr>
          <w:trHeight w:val="520"/>
        </w:trPr>
        <w:tc>
          <w:tcPr>
            <w:tcW w:w="1978"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03DFC8C9" w14:textId="028E17CA" w:rsidR="00AE5624" w:rsidRPr="0053399E" w:rsidRDefault="007A0560" w:rsidP="00AE5624">
            <w:pPr>
              <w:pBdr>
                <w:top w:val="nil"/>
                <w:left w:val="nil"/>
                <w:bottom w:val="nil"/>
                <w:right w:val="nil"/>
                <w:between w:val="nil"/>
              </w:pBdr>
              <w:jc w:val="center"/>
              <w:rPr>
                <w:rFonts w:ascii="Times New Roman" w:eastAsia="Times New Roman" w:hAnsi="Times New Roman" w:cs="Times New Roman"/>
                <w:color w:val="000000"/>
              </w:rPr>
            </w:pPr>
            <w:r w:rsidRPr="0053399E">
              <w:rPr>
                <w:rFonts w:ascii="Times New Roman" w:eastAsia="Times New Roman" w:hAnsi="Times New Roman" w:cs="Times New Roman"/>
              </w:rPr>
              <w:t>16</w:t>
            </w:r>
            <w:r w:rsidRPr="0053399E">
              <w:rPr>
                <w:rFonts w:ascii="Times New Roman" w:eastAsia="Times New Roman" w:hAnsi="Times New Roman" w:cs="Times New Roman"/>
                <w:color w:val="000000"/>
              </w:rPr>
              <w:t>/10/2024</w:t>
            </w:r>
          </w:p>
        </w:tc>
        <w:tc>
          <w:tcPr>
            <w:tcW w:w="73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03DFC8CA" w14:textId="77777777" w:rsidR="00AE5624" w:rsidRPr="0053399E" w:rsidRDefault="00AE5624" w:rsidP="00AE5624">
            <w:pPr>
              <w:pBdr>
                <w:top w:val="nil"/>
                <w:left w:val="nil"/>
                <w:bottom w:val="nil"/>
                <w:right w:val="nil"/>
                <w:between w:val="nil"/>
              </w:pBdr>
              <w:ind w:left="80"/>
              <w:jc w:val="both"/>
              <w:rPr>
                <w:rFonts w:ascii="Times New Roman" w:eastAsia="Times New Roman" w:hAnsi="Times New Roman" w:cs="Times New Roman"/>
                <w:color w:val="000000"/>
              </w:rPr>
            </w:pPr>
            <w:r w:rsidRPr="0053399E">
              <w:rPr>
                <w:rFonts w:ascii="Times New Roman" w:eastAsia="Times New Roman" w:hAnsi="Times New Roman" w:cs="Times New Roman"/>
                <w:color w:val="000000"/>
              </w:rPr>
              <w:t>2ª Chamada: Período de interposição de recursos contra o resultado da habilitação de matrículas (até 19 horas e 59 minutos)</w:t>
            </w:r>
          </w:p>
        </w:tc>
      </w:tr>
      <w:tr w:rsidR="00AE5624" w:rsidRPr="0053399E" w14:paraId="03DFC8CE" w14:textId="77777777">
        <w:trPr>
          <w:trHeight w:val="520"/>
        </w:trPr>
        <w:tc>
          <w:tcPr>
            <w:tcW w:w="197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DFC8CC" w14:textId="0B197276" w:rsidR="00AE5624" w:rsidRPr="0053399E" w:rsidRDefault="00914608" w:rsidP="00AE5624">
            <w:pPr>
              <w:pBdr>
                <w:top w:val="nil"/>
                <w:left w:val="nil"/>
                <w:bottom w:val="nil"/>
                <w:right w:val="nil"/>
                <w:between w:val="nil"/>
              </w:pBdr>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17</w:t>
            </w:r>
            <w:r w:rsidR="00AE5624" w:rsidRPr="0053399E">
              <w:rPr>
                <w:rFonts w:ascii="Times New Roman" w:eastAsia="Times New Roman" w:hAnsi="Times New Roman" w:cs="Times New Roman"/>
                <w:color w:val="000000"/>
              </w:rPr>
              <w:t>/</w:t>
            </w:r>
            <w:r w:rsidR="00AE5624" w:rsidRPr="0053399E">
              <w:rPr>
                <w:rFonts w:ascii="Times New Roman" w:eastAsia="Times New Roman" w:hAnsi="Times New Roman" w:cs="Times New Roman"/>
              </w:rPr>
              <w:t>10</w:t>
            </w:r>
            <w:r w:rsidR="00AE5624" w:rsidRPr="0053399E">
              <w:rPr>
                <w:rFonts w:ascii="Times New Roman" w:eastAsia="Times New Roman" w:hAnsi="Times New Roman" w:cs="Times New Roman"/>
                <w:color w:val="000000"/>
              </w:rPr>
              <w:t>/2024</w:t>
            </w:r>
          </w:p>
        </w:tc>
        <w:tc>
          <w:tcPr>
            <w:tcW w:w="737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DFC8CD" w14:textId="77777777" w:rsidR="00AE5624" w:rsidRPr="0053399E" w:rsidRDefault="00AE5624" w:rsidP="00AE5624">
            <w:pPr>
              <w:pBdr>
                <w:top w:val="nil"/>
                <w:left w:val="nil"/>
                <w:bottom w:val="nil"/>
                <w:right w:val="nil"/>
                <w:between w:val="nil"/>
              </w:pBdr>
              <w:ind w:left="80"/>
              <w:jc w:val="both"/>
              <w:rPr>
                <w:rFonts w:ascii="Times New Roman" w:eastAsia="Times New Roman" w:hAnsi="Times New Roman" w:cs="Times New Roman"/>
                <w:color w:val="000000"/>
              </w:rPr>
            </w:pPr>
            <w:r w:rsidRPr="0053399E">
              <w:rPr>
                <w:rFonts w:ascii="Times New Roman" w:eastAsia="Times New Roman" w:hAnsi="Times New Roman" w:cs="Times New Roman"/>
                <w:color w:val="000000"/>
              </w:rPr>
              <w:t>2ª Chamada: Divulgação dos resultados dos recursos contra o resultado da habilitação de matrícula</w:t>
            </w:r>
          </w:p>
        </w:tc>
      </w:tr>
      <w:tr w:rsidR="00AE5624" w:rsidRPr="0053399E" w14:paraId="03DFC8D1" w14:textId="77777777">
        <w:trPr>
          <w:trHeight w:val="520"/>
        </w:trPr>
        <w:tc>
          <w:tcPr>
            <w:tcW w:w="1978"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03DFC8CF" w14:textId="6D076366" w:rsidR="00AE5624" w:rsidRPr="0053399E" w:rsidRDefault="00914608" w:rsidP="00AE5624">
            <w:pPr>
              <w:pBdr>
                <w:top w:val="nil"/>
                <w:left w:val="nil"/>
                <w:bottom w:val="nil"/>
                <w:right w:val="nil"/>
                <w:between w:val="nil"/>
              </w:pBdr>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17</w:t>
            </w:r>
            <w:r w:rsidR="00AE5624" w:rsidRPr="0053399E">
              <w:rPr>
                <w:rFonts w:ascii="Times New Roman" w:eastAsia="Times New Roman" w:hAnsi="Times New Roman" w:cs="Times New Roman"/>
                <w:color w:val="000000"/>
              </w:rPr>
              <w:t>/10/2024</w:t>
            </w:r>
          </w:p>
        </w:tc>
        <w:tc>
          <w:tcPr>
            <w:tcW w:w="73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03DFC8D0" w14:textId="77777777" w:rsidR="00AE5624" w:rsidRPr="0053399E" w:rsidRDefault="00AE5624" w:rsidP="00AE5624">
            <w:pPr>
              <w:pBdr>
                <w:top w:val="nil"/>
                <w:left w:val="nil"/>
                <w:bottom w:val="nil"/>
                <w:right w:val="nil"/>
                <w:between w:val="nil"/>
              </w:pBdr>
              <w:ind w:left="80"/>
              <w:jc w:val="both"/>
              <w:rPr>
                <w:rFonts w:ascii="Times New Roman" w:eastAsia="Times New Roman" w:hAnsi="Times New Roman" w:cs="Times New Roman"/>
                <w:color w:val="000000"/>
              </w:rPr>
            </w:pPr>
            <w:r w:rsidRPr="0053399E">
              <w:rPr>
                <w:rFonts w:ascii="Times New Roman" w:eastAsia="Times New Roman" w:hAnsi="Times New Roman" w:cs="Times New Roman"/>
                <w:color w:val="000000"/>
              </w:rPr>
              <w:t>2ª Chamada: Resultado definitivo da habilitação de matrícula</w:t>
            </w:r>
          </w:p>
        </w:tc>
      </w:tr>
      <w:tr w:rsidR="00AE5624" w:rsidRPr="0053399E" w14:paraId="03DFC8D4" w14:textId="77777777">
        <w:trPr>
          <w:trHeight w:val="520"/>
        </w:trPr>
        <w:tc>
          <w:tcPr>
            <w:tcW w:w="197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DFC8D2" w14:textId="7884C800" w:rsidR="00AE5624" w:rsidRPr="0053399E" w:rsidRDefault="00914608" w:rsidP="00AE5624">
            <w:pPr>
              <w:pBdr>
                <w:top w:val="nil"/>
                <w:left w:val="nil"/>
                <w:bottom w:val="nil"/>
                <w:right w:val="nil"/>
                <w:between w:val="nil"/>
              </w:pBdr>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18</w:t>
            </w:r>
            <w:r w:rsidR="00AE5624" w:rsidRPr="0053399E">
              <w:rPr>
                <w:rFonts w:ascii="Times New Roman" w:eastAsia="Times New Roman" w:hAnsi="Times New Roman" w:cs="Times New Roman"/>
                <w:color w:val="000000"/>
              </w:rPr>
              <w:t>/10/2024</w:t>
            </w:r>
          </w:p>
        </w:tc>
        <w:tc>
          <w:tcPr>
            <w:tcW w:w="737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DFC8D3" w14:textId="77777777" w:rsidR="00AE5624" w:rsidRPr="0053399E" w:rsidRDefault="00AE5624" w:rsidP="00AE5624">
            <w:pPr>
              <w:pBdr>
                <w:top w:val="nil"/>
                <w:left w:val="nil"/>
                <w:bottom w:val="nil"/>
                <w:right w:val="nil"/>
                <w:between w:val="nil"/>
              </w:pBdr>
              <w:ind w:left="80"/>
              <w:jc w:val="both"/>
              <w:rPr>
                <w:rFonts w:ascii="Times New Roman" w:eastAsia="Times New Roman" w:hAnsi="Times New Roman" w:cs="Times New Roman"/>
                <w:color w:val="000000"/>
              </w:rPr>
            </w:pPr>
            <w:r w:rsidRPr="0053399E">
              <w:rPr>
                <w:rFonts w:ascii="Times New Roman" w:eastAsia="Times New Roman" w:hAnsi="Times New Roman" w:cs="Times New Roman"/>
                <w:color w:val="000000"/>
              </w:rPr>
              <w:t>Encerramento do processo seletivo</w:t>
            </w:r>
          </w:p>
        </w:tc>
      </w:tr>
      <w:tr w:rsidR="00AE5624" w:rsidRPr="0053399E" w14:paraId="03DFC8D7" w14:textId="77777777">
        <w:trPr>
          <w:trHeight w:val="520"/>
        </w:trPr>
        <w:tc>
          <w:tcPr>
            <w:tcW w:w="1978"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03DFC8D5" w14:textId="093073F5" w:rsidR="00AE5624" w:rsidRPr="0053399E" w:rsidRDefault="006E0A9B" w:rsidP="00AE5624">
            <w:pPr>
              <w:pBdr>
                <w:top w:val="nil"/>
                <w:left w:val="nil"/>
                <w:bottom w:val="nil"/>
                <w:right w:val="nil"/>
                <w:between w:val="nil"/>
              </w:pBdr>
              <w:jc w:val="center"/>
              <w:rPr>
                <w:rFonts w:ascii="Times New Roman" w:eastAsia="Times New Roman" w:hAnsi="Times New Roman" w:cs="Times New Roman"/>
                <w:color w:val="000000"/>
              </w:rPr>
            </w:pPr>
            <w:r w:rsidRPr="0053399E">
              <w:rPr>
                <w:rFonts w:ascii="Times New Roman" w:eastAsia="Times New Roman" w:hAnsi="Times New Roman" w:cs="Times New Roman"/>
                <w:color w:val="000000"/>
              </w:rPr>
              <w:t>15</w:t>
            </w:r>
            <w:r w:rsidR="00AE5624" w:rsidRPr="0053399E">
              <w:rPr>
                <w:rFonts w:ascii="Times New Roman" w:eastAsia="Times New Roman" w:hAnsi="Times New Roman" w:cs="Times New Roman"/>
                <w:color w:val="000000"/>
              </w:rPr>
              <w:t>/10/2024</w:t>
            </w:r>
          </w:p>
        </w:tc>
        <w:tc>
          <w:tcPr>
            <w:tcW w:w="7371"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03DFC8D6" w14:textId="77777777" w:rsidR="00AE5624" w:rsidRPr="0053399E" w:rsidRDefault="00AE5624" w:rsidP="00AE5624">
            <w:pPr>
              <w:pBdr>
                <w:top w:val="nil"/>
                <w:left w:val="nil"/>
                <w:bottom w:val="nil"/>
                <w:right w:val="nil"/>
                <w:between w:val="nil"/>
              </w:pBdr>
              <w:ind w:left="80"/>
              <w:jc w:val="both"/>
              <w:rPr>
                <w:rFonts w:ascii="Times New Roman" w:eastAsia="Times New Roman" w:hAnsi="Times New Roman" w:cs="Times New Roman"/>
                <w:color w:val="000000"/>
              </w:rPr>
            </w:pPr>
            <w:r w:rsidRPr="0053399E">
              <w:rPr>
                <w:rFonts w:ascii="Times New Roman" w:eastAsia="Times New Roman" w:hAnsi="Times New Roman" w:cs="Times New Roman"/>
                <w:color w:val="000000"/>
              </w:rPr>
              <w:t>Previsão do início das aulas</w:t>
            </w:r>
          </w:p>
        </w:tc>
      </w:tr>
    </w:tbl>
    <w:p w14:paraId="03DFC8D8" w14:textId="77777777" w:rsidR="00586974" w:rsidRPr="0053399E" w:rsidRDefault="00586974">
      <w:pPr>
        <w:jc w:val="center"/>
      </w:pPr>
    </w:p>
    <w:p w14:paraId="03DFC8D9" w14:textId="77777777" w:rsidR="00586974" w:rsidRPr="0053399E" w:rsidRDefault="00586974"/>
    <w:p w14:paraId="03DFC8DA" w14:textId="77777777" w:rsidR="00586974" w:rsidRPr="0053399E" w:rsidRDefault="00586974"/>
    <w:p w14:paraId="03DFC8DB" w14:textId="77777777" w:rsidR="00586974" w:rsidRPr="0053399E" w:rsidRDefault="00586974"/>
    <w:p w14:paraId="03DFC8DC" w14:textId="77777777" w:rsidR="00586974" w:rsidRPr="0053399E" w:rsidRDefault="00586974"/>
    <w:p w14:paraId="03DFC8DD" w14:textId="77777777" w:rsidR="00586974" w:rsidRPr="0053399E" w:rsidRDefault="00586974"/>
    <w:p w14:paraId="03DFC8DE" w14:textId="77777777" w:rsidR="00586974" w:rsidRPr="0053399E" w:rsidRDefault="00586974"/>
    <w:p w14:paraId="03DFC8DF" w14:textId="77777777" w:rsidR="00586974" w:rsidRPr="0053399E" w:rsidRDefault="00586974"/>
    <w:p w14:paraId="03DFC8E0" w14:textId="77777777" w:rsidR="00586974" w:rsidRPr="0053399E" w:rsidRDefault="00586974"/>
    <w:p w14:paraId="03DFC8E1" w14:textId="77777777" w:rsidR="00586974" w:rsidRPr="0053399E" w:rsidRDefault="008657DB">
      <w:pPr>
        <w:tabs>
          <w:tab w:val="left" w:pos="3732"/>
        </w:tabs>
        <w:sectPr w:rsidR="00586974" w:rsidRPr="0053399E">
          <w:headerReference w:type="default" r:id="rId26"/>
          <w:pgSz w:w="11920" w:h="16840"/>
          <w:pgMar w:top="1134" w:right="1134" w:bottom="1134" w:left="1134" w:header="709" w:footer="709" w:gutter="0"/>
          <w:cols w:space="720"/>
        </w:sectPr>
      </w:pPr>
      <w:r w:rsidRPr="0053399E">
        <w:tab/>
      </w:r>
    </w:p>
    <w:p w14:paraId="03DFC8E2" w14:textId="77777777" w:rsidR="00586974" w:rsidRPr="0053399E" w:rsidRDefault="00586974">
      <w:pPr>
        <w:tabs>
          <w:tab w:val="left" w:pos="3732"/>
        </w:tabs>
        <w:jc w:val="center"/>
        <w:rPr>
          <w:b/>
        </w:rPr>
      </w:pPr>
    </w:p>
    <w:p w14:paraId="03DFC8E3" w14:textId="46B85C31" w:rsidR="00586974" w:rsidRPr="0053399E" w:rsidRDefault="008657DB">
      <w:pPr>
        <w:tabs>
          <w:tab w:val="left" w:pos="3732"/>
        </w:tabs>
        <w:jc w:val="center"/>
        <w:rPr>
          <w:b/>
        </w:rPr>
      </w:pPr>
      <w:r w:rsidRPr="0053399E">
        <w:rPr>
          <w:b/>
        </w:rPr>
        <w:t xml:space="preserve">EDITAL </w:t>
      </w:r>
      <w:r w:rsidR="00082141" w:rsidRPr="0053399E">
        <w:rPr>
          <w:b/>
        </w:rPr>
        <w:t>007</w:t>
      </w:r>
      <w:r w:rsidRPr="0053399E">
        <w:rPr>
          <w:b/>
        </w:rPr>
        <w:t>/2024 PROCESSO SELETIVO ESPECIAL</w:t>
      </w:r>
    </w:p>
    <w:p w14:paraId="03DFC8E4" w14:textId="77777777" w:rsidR="00586974" w:rsidRPr="0053399E" w:rsidRDefault="008657DB">
      <w:pPr>
        <w:tabs>
          <w:tab w:val="left" w:pos="3732"/>
        </w:tabs>
        <w:jc w:val="center"/>
        <w:rPr>
          <w:b/>
        </w:rPr>
      </w:pPr>
      <w:r w:rsidRPr="0053399E">
        <w:rPr>
          <w:b/>
        </w:rPr>
        <w:t>PARA VAGAS NO CURSO SUPERIOR BACHARELADO EM ENGENHARIA AMBIENTAL E SANITÁRIA</w:t>
      </w:r>
    </w:p>
    <w:p w14:paraId="03DFC8E5" w14:textId="77777777" w:rsidR="00586974" w:rsidRPr="0053399E" w:rsidRDefault="00586974">
      <w:pPr>
        <w:tabs>
          <w:tab w:val="left" w:pos="3732"/>
        </w:tabs>
        <w:jc w:val="center"/>
      </w:pPr>
    </w:p>
    <w:p w14:paraId="03DFC8E6" w14:textId="77777777" w:rsidR="00586974" w:rsidRPr="0053399E" w:rsidRDefault="008657DB">
      <w:pPr>
        <w:tabs>
          <w:tab w:val="left" w:pos="3732"/>
        </w:tabs>
        <w:jc w:val="center"/>
      </w:pPr>
      <w:r w:rsidRPr="0053399E">
        <w:t>ANEXO III</w:t>
      </w:r>
    </w:p>
    <w:p w14:paraId="03DFC8E7" w14:textId="77777777" w:rsidR="00586974" w:rsidRPr="0053399E" w:rsidRDefault="008657DB">
      <w:pPr>
        <w:tabs>
          <w:tab w:val="left" w:pos="3732"/>
        </w:tabs>
        <w:jc w:val="center"/>
      </w:pPr>
      <w:r w:rsidRPr="0053399E">
        <w:t>DISTRIBUIÇÃO DAS VAGAS POR MODALIDADE DE CONCORRÊNCIA</w:t>
      </w:r>
    </w:p>
    <w:tbl>
      <w:tblPr>
        <w:tblStyle w:val="aff1"/>
        <w:tblW w:w="1422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665"/>
        <w:gridCol w:w="1020"/>
        <w:gridCol w:w="1305"/>
        <w:gridCol w:w="1050"/>
        <w:gridCol w:w="660"/>
        <w:gridCol w:w="540"/>
        <w:gridCol w:w="705"/>
        <w:gridCol w:w="630"/>
        <w:gridCol w:w="555"/>
        <w:gridCol w:w="555"/>
        <w:gridCol w:w="720"/>
        <w:gridCol w:w="645"/>
        <w:gridCol w:w="795"/>
        <w:gridCol w:w="660"/>
        <w:gridCol w:w="705"/>
        <w:gridCol w:w="660"/>
        <w:gridCol w:w="630"/>
        <w:gridCol w:w="720"/>
      </w:tblGrid>
      <w:tr w:rsidR="00586974" w:rsidRPr="0053399E" w14:paraId="03DFC8ED" w14:textId="77777777">
        <w:trPr>
          <w:trHeight w:val="499"/>
        </w:trPr>
        <w:tc>
          <w:tcPr>
            <w:tcW w:w="1665" w:type="dxa"/>
            <w:vMerge w:val="restart"/>
            <w:shd w:val="clear" w:color="auto" w:fill="91D04F"/>
            <w:vAlign w:val="center"/>
          </w:tcPr>
          <w:p w14:paraId="03DFC8E8" w14:textId="77777777" w:rsidR="00586974" w:rsidRPr="0053399E" w:rsidRDefault="008657DB">
            <w:pPr>
              <w:pBdr>
                <w:top w:val="nil"/>
                <w:left w:val="nil"/>
                <w:bottom w:val="nil"/>
                <w:right w:val="nil"/>
                <w:between w:val="nil"/>
              </w:pBdr>
              <w:spacing w:before="1"/>
              <w:jc w:val="center"/>
              <w:rPr>
                <w:rFonts w:ascii="Times New Roman" w:eastAsia="Times New Roman" w:hAnsi="Times New Roman" w:cs="Times New Roman"/>
                <w:b/>
                <w:color w:val="000000"/>
                <w:sz w:val="20"/>
                <w:szCs w:val="20"/>
              </w:rPr>
            </w:pPr>
            <w:r w:rsidRPr="0053399E">
              <w:rPr>
                <w:rFonts w:ascii="Times New Roman" w:eastAsia="Times New Roman" w:hAnsi="Times New Roman" w:cs="Times New Roman"/>
                <w:b/>
                <w:color w:val="000000"/>
                <w:sz w:val="20"/>
                <w:szCs w:val="20"/>
              </w:rPr>
              <w:t>CURSO</w:t>
            </w:r>
          </w:p>
        </w:tc>
        <w:tc>
          <w:tcPr>
            <w:tcW w:w="1020" w:type="dxa"/>
            <w:vMerge w:val="restart"/>
            <w:shd w:val="clear" w:color="auto" w:fill="91D04F"/>
            <w:vAlign w:val="center"/>
          </w:tcPr>
          <w:p w14:paraId="03DFC8E9" w14:textId="77777777" w:rsidR="00586974" w:rsidRPr="0053399E" w:rsidRDefault="008657DB">
            <w:pPr>
              <w:pBdr>
                <w:top w:val="nil"/>
                <w:left w:val="nil"/>
                <w:bottom w:val="nil"/>
                <w:right w:val="nil"/>
                <w:between w:val="nil"/>
              </w:pBdr>
              <w:spacing w:before="1"/>
              <w:jc w:val="center"/>
              <w:rPr>
                <w:rFonts w:ascii="Times New Roman" w:eastAsia="Times New Roman" w:hAnsi="Times New Roman" w:cs="Times New Roman"/>
                <w:b/>
                <w:color w:val="000000"/>
                <w:sz w:val="20"/>
                <w:szCs w:val="20"/>
              </w:rPr>
            </w:pPr>
            <w:r w:rsidRPr="0053399E">
              <w:rPr>
                <w:rFonts w:ascii="Times New Roman" w:eastAsia="Times New Roman" w:hAnsi="Times New Roman" w:cs="Times New Roman"/>
                <w:b/>
                <w:color w:val="000000"/>
                <w:sz w:val="20"/>
                <w:szCs w:val="20"/>
              </w:rPr>
              <w:t>TURNO</w:t>
            </w:r>
          </w:p>
        </w:tc>
        <w:tc>
          <w:tcPr>
            <w:tcW w:w="1305" w:type="dxa"/>
            <w:vMerge w:val="restart"/>
            <w:shd w:val="clear" w:color="auto" w:fill="91D04F"/>
            <w:vAlign w:val="center"/>
          </w:tcPr>
          <w:p w14:paraId="03DFC8EA" w14:textId="77777777" w:rsidR="00586974" w:rsidRPr="0053399E" w:rsidRDefault="008657DB">
            <w:pPr>
              <w:pBdr>
                <w:top w:val="nil"/>
                <w:left w:val="nil"/>
                <w:bottom w:val="nil"/>
                <w:right w:val="nil"/>
                <w:between w:val="nil"/>
              </w:pBdr>
              <w:ind w:right="49"/>
              <w:jc w:val="center"/>
              <w:rPr>
                <w:rFonts w:ascii="Times New Roman" w:eastAsia="Times New Roman" w:hAnsi="Times New Roman" w:cs="Times New Roman"/>
                <w:b/>
                <w:color w:val="000000"/>
                <w:sz w:val="20"/>
                <w:szCs w:val="20"/>
              </w:rPr>
            </w:pPr>
            <w:r w:rsidRPr="0053399E">
              <w:rPr>
                <w:rFonts w:ascii="Times New Roman" w:eastAsia="Times New Roman" w:hAnsi="Times New Roman" w:cs="Times New Roman"/>
                <w:b/>
                <w:color w:val="000000"/>
                <w:sz w:val="20"/>
                <w:szCs w:val="20"/>
              </w:rPr>
              <w:t>PERÍODO DE INGRESSO</w:t>
            </w:r>
          </w:p>
        </w:tc>
        <w:tc>
          <w:tcPr>
            <w:tcW w:w="1050" w:type="dxa"/>
            <w:vMerge w:val="restart"/>
            <w:shd w:val="clear" w:color="auto" w:fill="91D04F"/>
            <w:vAlign w:val="center"/>
          </w:tcPr>
          <w:p w14:paraId="03DFC8EB" w14:textId="77777777" w:rsidR="00586974" w:rsidRPr="0053399E" w:rsidRDefault="008657DB">
            <w:pPr>
              <w:pBdr>
                <w:top w:val="nil"/>
                <w:left w:val="nil"/>
                <w:bottom w:val="nil"/>
                <w:right w:val="nil"/>
                <w:between w:val="nil"/>
              </w:pBdr>
              <w:ind w:right="37"/>
              <w:jc w:val="center"/>
              <w:rPr>
                <w:rFonts w:ascii="Times New Roman" w:eastAsia="Times New Roman" w:hAnsi="Times New Roman" w:cs="Times New Roman"/>
                <w:b/>
                <w:color w:val="000000"/>
                <w:sz w:val="20"/>
                <w:szCs w:val="20"/>
              </w:rPr>
            </w:pPr>
            <w:r w:rsidRPr="0053399E">
              <w:rPr>
                <w:rFonts w:ascii="Times New Roman" w:eastAsia="Times New Roman" w:hAnsi="Times New Roman" w:cs="Times New Roman"/>
                <w:b/>
                <w:color w:val="000000"/>
                <w:sz w:val="20"/>
                <w:szCs w:val="20"/>
              </w:rPr>
              <w:t>TOTAL DE VAGAS</w:t>
            </w:r>
          </w:p>
        </w:tc>
        <w:tc>
          <w:tcPr>
            <w:tcW w:w="9180" w:type="dxa"/>
            <w:gridSpan w:val="14"/>
            <w:shd w:val="clear" w:color="auto" w:fill="91D04F"/>
          </w:tcPr>
          <w:p w14:paraId="03DFC8EC" w14:textId="77777777" w:rsidR="00586974" w:rsidRPr="0053399E" w:rsidRDefault="008657DB">
            <w:pPr>
              <w:pBdr>
                <w:top w:val="nil"/>
                <w:left w:val="nil"/>
                <w:bottom w:val="nil"/>
                <w:right w:val="nil"/>
                <w:between w:val="nil"/>
              </w:pBdr>
              <w:spacing w:before="151"/>
              <w:ind w:left="27"/>
              <w:jc w:val="center"/>
              <w:rPr>
                <w:rFonts w:ascii="Times New Roman" w:eastAsia="Times New Roman" w:hAnsi="Times New Roman" w:cs="Times New Roman"/>
                <w:b/>
                <w:color w:val="000000"/>
                <w:sz w:val="20"/>
                <w:szCs w:val="20"/>
              </w:rPr>
            </w:pPr>
            <w:r w:rsidRPr="0053399E">
              <w:rPr>
                <w:rFonts w:ascii="Times New Roman" w:eastAsia="Times New Roman" w:hAnsi="Times New Roman" w:cs="Times New Roman"/>
                <w:b/>
                <w:color w:val="000000"/>
                <w:sz w:val="20"/>
                <w:szCs w:val="20"/>
              </w:rPr>
              <w:t>VAGAS POR MODALIDADE DE CONCORRÊNCIA</w:t>
            </w:r>
          </w:p>
        </w:tc>
      </w:tr>
      <w:tr w:rsidR="00586974" w:rsidRPr="0053399E" w14:paraId="03DFC8F6" w14:textId="77777777">
        <w:trPr>
          <w:trHeight w:val="680"/>
        </w:trPr>
        <w:tc>
          <w:tcPr>
            <w:tcW w:w="1665" w:type="dxa"/>
            <w:vMerge/>
            <w:shd w:val="clear" w:color="auto" w:fill="91D04F"/>
            <w:vAlign w:val="center"/>
          </w:tcPr>
          <w:p w14:paraId="03DFC8EE" w14:textId="77777777" w:rsidR="00586974" w:rsidRPr="0053399E" w:rsidRDefault="00586974">
            <w:pPr>
              <w:widowControl w:val="0"/>
              <w:pBdr>
                <w:top w:val="nil"/>
                <w:left w:val="nil"/>
                <w:bottom w:val="nil"/>
                <w:right w:val="nil"/>
                <w:between w:val="nil"/>
              </w:pBdr>
              <w:spacing w:line="276" w:lineRule="auto"/>
              <w:rPr>
                <w:b/>
                <w:color w:val="000000"/>
                <w:sz w:val="20"/>
                <w:szCs w:val="20"/>
              </w:rPr>
            </w:pPr>
          </w:p>
        </w:tc>
        <w:tc>
          <w:tcPr>
            <w:tcW w:w="1020" w:type="dxa"/>
            <w:vMerge/>
            <w:shd w:val="clear" w:color="auto" w:fill="91D04F"/>
            <w:vAlign w:val="center"/>
          </w:tcPr>
          <w:p w14:paraId="03DFC8EF" w14:textId="77777777" w:rsidR="00586974" w:rsidRPr="0053399E" w:rsidRDefault="00586974">
            <w:pPr>
              <w:widowControl w:val="0"/>
              <w:pBdr>
                <w:top w:val="nil"/>
                <w:left w:val="nil"/>
                <w:bottom w:val="nil"/>
                <w:right w:val="nil"/>
                <w:between w:val="nil"/>
              </w:pBdr>
              <w:spacing w:line="276" w:lineRule="auto"/>
              <w:rPr>
                <w:b/>
                <w:color w:val="000000"/>
                <w:sz w:val="20"/>
                <w:szCs w:val="20"/>
              </w:rPr>
            </w:pPr>
          </w:p>
        </w:tc>
        <w:tc>
          <w:tcPr>
            <w:tcW w:w="1305" w:type="dxa"/>
            <w:vMerge/>
            <w:shd w:val="clear" w:color="auto" w:fill="91D04F"/>
            <w:vAlign w:val="center"/>
          </w:tcPr>
          <w:p w14:paraId="03DFC8F0" w14:textId="77777777" w:rsidR="00586974" w:rsidRPr="0053399E" w:rsidRDefault="00586974">
            <w:pPr>
              <w:widowControl w:val="0"/>
              <w:pBdr>
                <w:top w:val="nil"/>
                <w:left w:val="nil"/>
                <w:bottom w:val="nil"/>
                <w:right w:val="nil"/>
                <w:between w:val="nil"/>
              </w:pBdr>
              <w:spacing w:line="276" w:lineRule="auto"/>
              <w:rPr>
                <w:b/>
                <w:color w:val="000000"/>
                <w:sz w:val="20"/>
                <w:szCs w:val="20"/>
              </w:rPr>
            </w:pPr>
          </w:p>
        </w:tc>
        <w:tc>
          <w:tcPr>
            <w:tcW w:w="1050" w:type="dxa"/>
            <w:vMerge/>
            <w:shd w:val="clear" w:color="auto" w:fill="91D04F"/>
            <w:vAlign w:val="center"/>
          </w:tcPr>
          <w:p w14:paraId="03DFC8F1" w14:textId="77777777" w:rsidR="00586974" w:rsidRPr="0053399E" w:rsidRDefault="00586974">
            <w:pPr>
              <w:widowControl w:val="0"/>
              <w:pBdr>
                <w:top w:val="nil"/>
                <w:left w:val="nil"/>
                <w:bottom w:val="nil"/>
                <w:right w:val="nil"/>
                <w:between w:val="nil"/>
              </w:pBdr>
              <w:spacing w:line="276" w:lineRule="auto"/>
              <w:rPr>
                <w:b/>
                <w:color w:val="000000"/>
                <w:sz w:val="20"/>
                <w:szCs w:val="20"/>
              </w:rPr>
            </w:pPr>
          </w:p>
        </w:tc>
        <w:tc>
          <w:tcPr>
            <w:tcW w:w="660" w:type="dxa"/>
            <w:vMerge w:val="restart"/>
            <w:shd w:val="clear" w:color="auto" w:fill="C2D59A"/>
            <w:vAlign w:val="center"/>
          </w:tcPr>
          <w:p w14:paraId="03DFC8F2" w14:textId="77777777" w:rsidR="00586974" w:rsidRPr="0053399E" w:rsidRDefault="008657DB">
            <w:pPr>
              <w:pBdr>
                <w:top w:val="nil"/>
                <w:left w:val="nil"/>
                <w:bottom w:val="nil"/>
                <w:right w:val="nil"/>
                <w:between w:val="nil"/>
              </w:pBdr>
              <w:jc w:val="center"/>
              <w:rPr>
                <w:rFonts w:ascii="Times New Roman" w:eastAsia="Times New Roman" w:hAnsi="Times New Roman" w:cs="Times New Roman"/>
                <w:b/>
                <w:color w:val="000000"/>
                <w:sz w:val="20"/>
                <w:szCs w:val="20"/>
              </w:rPr>
            </w:pPr>
            <w:r w:rsidRPr="0053399E">
              <w:rPr>
                <w:rFonts w:ascii="Times New Roman" w:eastAsia="Times New Roman" w:hAnsi="Times New Roman" w:cs="Times New Roman"/>
                <w:b/>
                <w:color w:val="000000"/>
                <w:sz w:val="20"/>
                <w:szCs w:val="20"/>
              </w:rPr>
              <w:t>AC</w:t>
            </w:r>
          </w:p>
        </w:tc>
        <w:tc>
          <w:tcPr>
            <w:tcW w:w="5145" w:type="dxa"/>
            <w:gridSpan w:val="8"/>
            <w:shd w:val="clear" w:color="auto" w:fill="C2D59A"/>
          </w:tcPr>
          <w:p w14:paraId="03DFC8F3" w14:textId="77777777" w:rsidR="00586974" w:rsidRPr="0053399E" w:rsidRDefault="008657DB">
            <w:pPr>
              <w:pBdr>
                <w:top w:val="nil"/>
                <w:left w:val="nil"/>
                <w:bottom w:val="nil"/>
                <w:right w:val="nil"/>
                <w:between w:val="nil"/>
              </w:pBdr>
              <w:spacing w:before="8"/>
              <w:ind w:left="46" w:right="39"/>
              <w:jc w:val="center"/>
              <w:rPr>
                <w:rFonts w:ascii="Times New Roman" w:eastAsia="Times New Roman" w:hAnsi="Times New Roman" w:cs="Times New Roman"/>
                <w:b/>
                <w:color w:val="000000"/>
                <w:sz w:val="20"/>
                <w:szCs w:val="20"/>
              </w:rPr>
            </w:pPr>
            <w:r w:rsidRPr="0053399E">
              <w:rPr>
                <w:rFonts w:ascii="Times New Roman" w:eastAsia="Times New Roman" w:hAnsi="Times New Roman" w:cs="Times New Roman"/>
                <w:b/>
                <w:color w:val="000000"/>
                <w:sz w:val="20"/>
                <w:szCs w:val="20"/>
              </w:rPr>
              <w:t>SISTEMA FEDERAL DE COTAS</w:t>
            </w:r>
          </w:p>
          <w:p w14:paraId="03DFC8F4" w14:textId="77777777" w:rsidR="00586974" w:rsidRPr="0053399E" w:rsidRDefault="008657DB">
            <w:pPr>
              <w:pBdr>
                <w:top w:val="nil"/>
                <w:left w:val="nil"/>
                <w:bottom w:val="nil"/>
                <w:right w:val="nil"/>
                <w:between w:val="nil"/>
              </w:pBdr>
              <w:ind w:left="46" w:right="37"/>
              <w:jc w:val="center"/>
              <w:rPr>
                <w:rFonts w:ascii="Times New Roman" w:eastAsia="Times New Roman" w:hAnsi="Times New Roman" w:cs="Times New Roman"/>
                <w:b/>
                <w:color w:val="000000"/>
                <w:sz w:val="20"/>
                <w:szCs w:val="20"/>
              </w:rPr>
            </w:pPr>
            <w:r w:rsidRPr="0053399E">
              <w:rPr>
                <w:rFonts w:ascii="Times New Roman" w:eastAsia="Times New Roman" w:hAnsi="Times New Roman" w:cs="Times New Roman"/>
                <w:b/>
                <w:color w:val="000000"/>
                <w:sz w:val="20"/>
                <w:szCs w:val="20"/>
              </w:rPr>
              <w:t>Lei Nº 12.711/2012 e Lei nº 14.723, de 13 de novembro de 2023</w:t>
            </w:r>
          </w:p>
        </w:tc>
        <w:tc>
          <w:tcPr>
            <w:tcW w:w="3375" w:type="dxa"/>
            <w:gridSpan w:val="5"/>
            <w:shd w:val="clear" w:color="auto" w:fill="D99494"/>
            <w:vAlign w:val="center"/>
          </w:tcPr>
          <w:p w14:paraId="03DFC8F5" w14:textId="77777777" w:rsidR="00586974" w:rsidRPr="0053399E" w:rsidRDefault="008657DB">
            <w:pPr>
              <w:pBdr>
                <w:top w:val="nil"/>
                <w:left w:val="nil"/>
                <w:bottom w:val="nil"/>
                <w:right w:val="nil"/>
                <w:between w:val="nil"/>
              </w:pBdr>
              <w:jc w:val="center"/>
              <w:rPr>
                <w:rFonts w:ascii="Times New Roman" w:eastAsia="Times New Roman" w:hAnsi="Times New Roman" w:cs="Times New Roman"/>
                <w:b/>
                <w:color w:val="000000"/>
                <w:sz w:val="20"/>
                <w:szCs w:val="20"/>
              </w:rPr>
            </w:pPr>
            <w:r w:rsidRPr="0053399E">
              <w:rPr>
                <w:rFonts w:ascii="Times New Roman" w:eastAsia="Times New Roman" w:hAnsi="Times New Roman" w:cs="Times New Roman"/>
                <w:b/>
                <w:color w:val="000000"/>
                <w:sz w:val="20"/>
                <w:szCs w:val="20"/>
              </w:rPr>
              <w:t>AÇÕES AFIRMATIVAS</w:t>
            </w:r>
          </w:p>
        </w:tc>
      </w:tr>
      <w:tr w:rsidR="00586974" w:rsidRPr="0053399E" w14:paraId="03DFC908" w14:textId="77777777">
        <w:trPr>
          <w:trHeight w:val="681"/>
        </w:trPr>
        <w:tc>
          <w:tcPr>
            <w:tcW w:w="1665" w:type="dxa"/>
            <w:vMerge/>
            <w:shd w:val="clear" w:color="auto" w:fill="91D04F"/>
            <w:vAlign w:val="center"/>
          </w:tcPr>
          <w:p w14:paraId="03DFC8F7" w14:textId="77777777" w:rsidR="00586974" w:rsidRPr="0053399E" w:rsidRDefault="00586974">
            <w:pPr>
              <w:widowControl w:val="0"/>
              <w:pBdr>
                <w:top w:val="nil"/>
                <w:left w:val="nil"/>
                <w:bottom w:val="nil"/>
                <w:right w:val="nil"/>
                <w:between w:val="nil"/>
              </w:pBdr>
              <w:spacing w:line="276" w:lineRule="auto"/>
              <w:rPr>
                <w:b/>
                <w:color w:val="000000"/>
                <w:sz w:val="20"/>
                <w:szCs w:val="20"/>
              </w:rPr>
            </w:pPr>
          </w:p>
        </w:tc>
        <w:tc>
          <w:tcPr>
            <w:tcW w:w="1020" w:type="dxa"/>
            <w:vMerge/>
            <w:shd w:val="clear" w:color="auto" w:fill="91D04F"/>
            <w:vAlign w:val="center"/>
          </w:tcPr>
          <w:p w14:paraId="03DFC8F8" w14:textId="77777777" w:rsidR="00586974" w:rsidRPr="0053399E" w:rsidRDefault="00586974">
            <w:pPr>
              <w:widowControl w:val="0"/>
              <w:pBdr>
                <w:top w:val="nil"/>
                <w:left w:val="nil"/>
                <w:bottom w:val="nil"/>
                <w:right w:val="nil"/>
                <w:between w:val="nil"/>
              </w:pBdr>
              <w:spacing w:line="276" w:lineRule="auto"/>
              <w:rPr>
                <w:b/>
                <w:color w:val="000000"/>
                <w:sz w:val="20"/>
                <w:szCs w:val="20"/>
              </w:rPr>
            </w:pPr>
          </w:p>
        </w:tc>
        <w:tc>
          <w:tcPr>
            <w:tcW w:w="1305" w:type="dxa"/>
            <w:vMerge/>
            <w:shd w:val="clear" w:color="auto" w:fill="91D04F"/>
            <w:vAlign w:val="center"/>
          </w:tcPr>
          <w:p w14:paraId="03DFC8F9" w14:textId="77777777" w:rsidR="00586974" w:rsidRPr="0053399E" w:rsidRDefault="00586974">
            <w:pPr>
              <w:widowControl w:val="0"/>
              <w:pBdr>
                <w:top w:val="nil"/>
                <w:left w:val="nil"/>
                <w:bottom w:val="nil"/>
                <w:right w:val="nil"/>
                <w:between w:val="nil"/>
              </w:pBdr>
              <w:spacing w:line="276" w:lineRule="auto"/>
              <w:rPr>
                <w:b/>
                <w:color w:val="000000"/>
                <w:sz w:val="20"/>
                <w:szCs w:val="20"/>
              </w:rPr>
            </w:pPr>
          </w:p>
        </w:tc>
        <w:tc>
          <w:tcPr>
            <w:tcW w:w="1050" w:type="dxa"/>
            <w:vMerge/>
            <w:shd w:val="clear" w:color="auto" w:fill="91D04F"/>
            <w:vAlign w:val="center"/>
          </w:tcPr>
          <w:p w14:paraId="03DFC8FA" w14:textId="77777777" w:rsidR="00586974" w:rsidRPr="0053399E" w:rsidRDefault="00586974">
            <w:pPr>
              <w:widowControl w:val="0"/>
              <w:pBdr>
                <w:top w:val="nil"/>
                <w:left w:val="nil"/>
                <w:bottom w:val="nil"/>
                <w:right w:val="nil"/>
                <w:between w:val="nil"/>
              </w:pBdr>
              <w:spacing w:line="276" w:lineRule="auto"/>
              <w:rPr>
                <w:b/>
                <w:color w:val="000000"/>
                <w:sz w:val="20"/>
                <w:szCs w:val="20"/>
              </w:rPr>
            </w:pPr>
          </w:p>
        </w:tc>
        <w:tc>
          <w:tcPr>
            <w:tcW w:w="660" w:type="dxa"/>
            <w:vMerge/>
            <w:shd w:val="clear" w:color="auto" w:fill="C2D59A"/>
            <w:vAlign w:val="center"/>
          </w:tcPr>
          <w:p w14:paraId="03DFC8FB" w14:textId="77777777" w:rsidR="00586974" w:rsidRPr="0053399E" w:rsidRDefault="00586974">
            <w:pPr>
              <w:widowControl w:val="0"/>
              <w:pBdr>
                <w:top w:val="nil"/>
                <w:left w:val="nil"/>
                <w:bottom w:val="nil"/>
                <w:right w:val="nil"/>
                <w:between w:val="nil"/>
              </w:pBdr>
              <w:spacing w:line="276" w:lineRule="auto"/>
              <w:rPr>
                <w:b/>
                <w:color w:val="000000"/>
                <w:sz w:val="20"/>
                <w:szCs w:val="20"/>
              </w:rPr>
            </w:pPr>
          </w:p>
        </w:tc>
        <w:tc>
          <w:tcPr>
            <w:tcW w:w="2430" w:type="dxa"/>
            <w:gridSpan w:val="4"/>
            <w:shd w:val="clear" w:color="auto" w:fill="C2D59A"/>
          </w:tcPr>
          <w:p w14:paraId="03DFC8FC" w14:textId="77777777" w:rsidR="00586974" w:rsidRPr="0053399E" w:rsidRDefault="008657DB">
            <w:pPr>
              <w:pBdr>
                <w:top w:val="nil"/>
                <w:left w:val="nil"/>
                <w:bottom w:val="nil"/>
                <w:right w:val="nil"/>
                <w:between w:val="nil"/>
              </w:pBdr>
              <w:ind w:left="171" w:right="158"/>
              <w:jc w:val="center"/>
              <w:rPr>
                <w:rFonts w:ascii="Times New Roman" w:eastAsia="Times New Roman" w:hAnsi="Times New Roman" w:cs="Times New Roman"/>
                <w:b/>
                <w:color w:val="000000"/>
                <w:sz w:val="20"/>
                <w:szCs w:val="20"/>
              </w:rPr>
            </w:pPr>
            <w:r w:rsidRPr="0053399E">
              <w:rPr>
                <w:rFonts w:ascii="Times New Roman" w:eastAsia="Times New Roman" w:hAnsi="Times New Roman" w:cs="Times New Roman"/>
                <w:b/>
                <w:color w:val="000000"/>
                <w:sz w:val="20"/>
                <w:szCs w:val="20"/>
              </w:rPr>
              <w:t>Renda Familiar até 1,0 Salário-mínimo Per Capita (50%)</w:t>
            </w:r>
          </w:p>
        </w:tc>
        <w:tc>
          <w:tcPr>
            <w:tcW w:w="2715" w:type="dxa"/>
            <w:gridSpan w:val="4"/>
            <w:shd w:val="clear" w:color="auto" w:fill="C2D59A"/>
            <w:vAlign w:val="center"/>
          </w:tcPr>
          <w:p w14:paraId="03DFC8FD" w14:textId="77777777" w:rsidR="00586974" w:rsidRPr="0053399E" w:rsidRDefault="008657DB">
            <w:pPr>
              <w:pBdr>
                <w:top w:val="nil"/>
                <w:left w:val="nil"/>
                <w:bottom w:val="nil"/>
                <w:right w:val="nil"/>
                <w:between w:val="nil"/>
              </w:pBdr>
              <w:jc w:val="center"/>
              <w:rPr>
                <w:rFonts w:ascii="Times New Roman" w:eastAsia="Times New Roman" w:hAnsi="Times New Roman" w:cs="Times New Roman"/>
                <w:b/>
                <w:color w:val="000000"/>
                <w:sz w:val="20"/>
                <w:szCs w:val="20"/>
              </w:rPr>
            </w:pPr>
            <w:r w:rsidRPr="0053399E">
              <w:rPr>
                <w:rFonts w:ascii="Times New Roman" w:eastAsia="Times New Roman" w:hAnsi="Times New Roman" w:cs="Times New Roman"/>
                <w:b/>
                <w:color w:val="000000"/>
                <w:sz w:val="20"/>
                <w:szCs w:val="20"/>
              </w:rPr>
              <w:t>Independente da Renda</w:t>
            </w:r>
          </w:p>
        </w:tc>
        <w:tc>
          <w:tcPr>
            <w:tcW w:w="660" w:type="dxa"/>
            <w:vMerge w:val="restart"/>
            <w:shd w:val="clear" w:color="auto" w:fill="D99494"/>
          </w:tcPr>
          <w:p w14:paraId="03DFC8FE" w14:textId="77777777" w:rsidR="00586974" w:rsidRPr="0053399E" w:rsidRDefault="00586974">
            <w:pPr>
              <w:pBdr>
                <w:top w:val="nil"/>
                <w:left w:val="nil"/>
                <w:bottom w:val="nil"/>
                <w:right w:val="nil"/>
                <w:between w:val="nil"/>
              </w:pBdr>
              <w:spacing w:before="160"/>
              <w:rPr>
                <w:rFonts w:ascii="Times New Roman" w:eastAsia="Times New Roman" w:hAnsi="Times New Roman" w:cs="Times New Roman"/>
                <w:color w:val="000000"/>
                <w:sz w:val="20"/>
                <w:szCs w:val="20"/>
              </w:rPr>
            </w:pPr>
          </w:p>
          <w:p w14:paraId="03DFC8FF" w14:textId="77777777" w:rsidR="00586974" w:rsidRPr="0053399E" w:rsidRDefault="008657DB">
            <w:pPr>
              <w:pBdr>
                <w:top w:val="nil"/>
                <w:left w:val="nil"/>
                <w:bottom w:val="nil"/>
                <w:right w:val="nil"/>
                <w:between w:val="nil"/>
              </w:pBdr>
              <w:ind w:left="56"/>
              <w:rPr>
                <w:rFonts w:ascii="Times New Roman" w:eastAsia="Times New Roman" w:hAnsi="Times New Roman" w:cs="Times New Roman"/>
                <w:b/>
                <w:color w:val="000000"/>
                <w:sz w:val="20"/>
                <w:szCs w:val="20"/>
              </w:rPr>
            </w:pPr>
            <w:r w:rsidRPr="0053399E">
              <w:rPr>
                <w:rFonts w:ascii="Times New Roman" w:eastAsia="Times New Roman" w:hAnsi="Times New Roman" w:cs="Times New Roman"/>
                <w:b/>
                <w:color w:val="000000"/>
                <w:sz w:val="20"/>
                <w:szCs w:val="20"/>
              </w:rPr>
              <w:t>A13</w:t>
            </w:r>
          </w:p>
        </w:tc>
        <w:tc>
          <w:tcPr>
            <w:tcW w:w="705" w:type="dxa"/>
            <w:vMerge w:val="restart"/>
            <w:shd w:val="clear" w:color="auto" w:fill="D99494"/>
          </w:tcPr>
          <w:p w14:paraId="03DFC900" w14:textId="77777777" w:rsidR="00586974" w:rsidRPr="0053399E" w:rsidRDefault="00586974">
            <w:pPr>
              <w:pBdr>
                <w:top w:val="nil"/>
                <w:left w:val="nil"/>
                <w:bottom w:val="nil"/>
                <w:right w:val="nil"/>
                <w:between w:val="nil"/>
              </w:pBdr>
              <w:spacing w:before="160"/>
              <w:rPr>
                <w:rFonts w:ascii="Times New Roman" w:eastAsia="Times New Roman" w:hAnsi="Times New Roman" w:cs="Times New Roman"/>
                <w:color w:val="000000"/>
                <w:sz w:val="20"/>
                <w:szCs w:val="20"/>
              </w:rPr>
            </w:pPr>
          </w:p>
          <w:p w14:paraId="03DFC901" w14:textId="77777777" w:rsidR="00586974" w:rsidRPr="0053399E" w:rsidRDefault="008657DB">
            <w:pPr>
              <w:pBdr>
                <w:top w:val="nil"/>
                <w:left w:val="nil"/>
                <w:bottom w:val="nil"/>
                <w:right w:val="nil"/>
                <w:between w:val="nil"/>
              </w:pBdr>
              <w:ind w:left="61"/>
              <w:rPr>
                <w:rFonts w:ascii="Times New Roman" w:eastAsia="Times New Roman" w:hAnsi="Times New Roman" w:cs="Times New Roman"/>
                <w:b/>
                <w:color w:val="000000"/>
                <w:sz w:val="20"/>
                <w:szCs w:val="20"/>
              </w:rPr>
            </w:pPr>
            <w:r w:rsidRPr="0053399E">
              <w:rPr>
                <w:rFonts w:ascii="Times New Roman" w:eastAsia="Times New Roman" w:hAnsi="Times New Roman" w:cs="Times New Roman"/>
                <w:b/>
                <w:color w:val="000000"/>
                <w:sz w:val="20"/>
                <w:szCs w:val="20"/>
              </w:rPr>
              <w:t>A19</w:t>
            </w:r>
          </w:p>
        </w:tc>
        <w:tc>
          <w:tcPr>
            <w:tcW w:w="660" w:type="dxa"/>
            <w:vMerge w:val="restart"/>
            <w:shd w:val="clear" w:color="auto" w:fill="D99494"/>
          </w:tcPr>
          <w:p w14:paraId="03DFC902" w14:textId="77777777" w:rsidR="00586974" w:rsidRPr="0053399E" w:rsidRDefault="00586974">
            <w:pPr>
              <w:pBdr>
                <w:top w:val="nil"/>
                <w:left w:val="nil"/>
                <w:bottom w:val="nil"/>
                <w:right w:val="nil"/>
                <w:between w:val="nil"/>
              </w:pBdr>
              <w:spacing w:before="160"/>
              <w:rPr>
                <w:rFonts w:ascii="Times New Roman" w:eastAsia="Times New Roman" w:hAnsi="Times New Roman" w:cs="Times New Roman"/>
                <w:color w:val="000000"/>
                <w:sz w:val="20"/>
                <w:szCs w:val="20"/>
              </w:rPr>
            </w:pPr>
          </w:p>
          <w:p w14:paraId="03DFC903" w14:textId="77777777" w:rsidR="00586974" w:rsidRPr="0053399E" w:rsidRDefault="008657DB">
            <w:pPr>
              <w:pBdr>
                <w:top w:val="nil"/>
                <w:left w:val="nil"/>
                <w:bottom w:val="nil"/>
                <w:right w:val="nil"/>
                <w:between w:val="nil"/>
              </w:pBdr>
              <w:ind w:left="66"/>
              <w:rPr>
                <w:rFonts w:ascii="Times New Roman" w:eastAsia="Times New Roman" w:hAnsi="Times New Roman" w:cs="Times New Roman"/>
                <w:b/>
                <w:color w:val="000000"/>
                <w:sz w:val="20"/>
                <w:szCs w:val="20"/>
              </w:rPr>
            </w:pPr>
            <w:r w:rsidRPr="0053399E">
              <w:rPr>
                <w:rFonts w:ascii="Times New Roman" w:eastAsia="Times New Roman" w:hAnsi="Times New Roman" w:cs="Times New Roman"/>
                <w:b/>
                <w:color w:val="000000"/>
                <w:sz w:val="20"/>
                <w:szCs w:val="20"/>
              </w:rPr>
              <w:t>A30</w:t>
            </w:r>
          </w:p>
        </w:tc>
        <w:tc>
          <w:tcPr>
            <w:tcW w:w="630" w:type="dxa"/>
            <w:vMerge w:val="restart"/>
            <w:shd w:val="clear" w:color="auto" w:fill="D99494"/>
          </w:tcPr>
          <w:p w14:paraId="03DFC904" w14:textId="77777777" w:rsidR="00586974" w:rsidRPr="0053399E" w:rsidRDefault="00586974">
            <w:pPr>
              <w:pBdr>
                <w:top w:val="nil"/>
                <w:left w:val="nil"/>
                <w:bottom w:val="nil"/>
                <w:right w:val="nil"/>
                <w:between w:val="nil"/>
              </w:pBdr>
              <w:spacing w:before="160"/>
              <w:rPr>
                <w:rFonts w:ascii="Times New Roman" w:eastAsia="Times New Roman" w:hAnsi="Times New Roman" w:cs="Times New Roman"/>
                <w:color w:val="000000"/>
                <w:sz w:val="20"/>
                <w:szCs w:val="20"/>
              </w:rPr>
            </w:pPr>
          </w:p>
          <w:p w14:paraId="03DFC905" w14:textId="77777777" w:rsidR="00586974" w:rsidRPr="0053399E" w:rsidRDefault="008657DB">
            <w:pPr>
              <w:pBdr>
                <w:top w:val="nil"/>
                <w:left w:val="nil"/>
                <w:bottom w:val="nil"/>
                <w:right w:val="nil"/>
                <w:between w:val="nil"/>
              </w:pBdr>
              <w:ind w:left="51"/>
              <w:rPr>
                <w:rFonts w:ascii="Times New Roman" w:eastAsia="Times New Roman" w:hAnsi="Times New Roman" w:cs="Times New Roman"/>
                <w:b/>
                <w:color w:val="000000"/>
                <w:sz w:val="20"/>
                <w:szCs w:val="20"/>
              </w:rPr>
            </w:pPr>
            <w:r w:rsidRPr="0053399E">
              <w:rPr>
                <w:rFonts w:ascii="Times New Roman" w:eastAsia="Times New Roman" w:hAnsi="Times New Roman" w:cs="Times New Roman"/>
                <w:b/>
                <w:color w:val="000000"/>
                <w:sz w:val="20"/>
                <w:szCs w:val="20"/>
              </w:rPr>
              <w:t>A42</w:t>
            </w:r>
          </w:p>
        </w:tc>
        <w:tc>
          <w:tcPr>
            <w:tcW w:w="720" w:type="dxa"/>
            <w:vMerge w:val="restart"/>
            <w:shd w:val="clear" w:color="auto" w:fill="D99494"/>
          </w:tcPr>
          <w:p w14:paraId="03DFC906" w14:textId="77777777" w:rsidR="00586974" w:rsidRPr="0053399E" w:rsidRDefault="00586974">
            <w:pPr>
              <w:pBdr>
                <w:top w:val="nil"/>
                <w:left w:val="nil"/>
                <w:bottom w:val="nil"/>
                <w:right w:val="nil"/>
                <w:between w:val="nil"/>
              </w:pBdr>
              <w:spacing w:before="160"/>
              <w:rPr>
                <w:rFonts w:ascii="Times New Roman" w:eastAsia="Times New Roman" w:hAnsi="Times New Roman" w:cs="Times New Roman"/>
                <w:color w:val="000000"/>
                <w:sz w:val="20"/>
                <w:szCs w:val="20"/>
              </w:rPr>
            </w:pPr>
          </w:p>
          <w:p w14:paraId="03DFC907" w14:textId="77777777" w:rsidR="00586974" w:rsidRPr="0053399E" w:rsidRDefault="008657DB">
            <w:pPr>
              <w:pBdr>
                <w:top w:val="nil"/>
                <w:left w:val="nil"/>
                <w:bottom w:val="nil"/>
                <w:right w:val="nil"/>
                <w:between w:val="nil"/>
              </w:pBdr>
              <w:ind w:left="56"/>
              <w:rPr>
                <w:rFonts w:ascii="Times New Roman" w:eastAsia="Times New Roman" w:hAnsi="Times New Roman" w:cs="Times New Roman"/>
                <w:b/>
                <w:color w:val="000000"/>
                <w:sz w:val="20"/>
                <w:szCs w:val="20"/>
              </w:rPr>
            </w:pPr>
            <w:r w:rsidRPr="0053399E">
              <w:rPr>
                <w:rFonts w:ascii="Times New Roman" w:eastAsia="Times New Roman" w:hAnsi="Times New Roman" w:cs="Times New Roman"/>
                <w:b/>
                <w:color w:val="000000"/>
                <w:sz w:val="20"/>
                <w:szCs w:val="20"/>
              </w:rPr>
              <w:t>A59</w:t>
            </w:r>
          </w:p>
        </w:tc>
      </w:tr>
      <w:tr w:rsidR="00586974" w:rsidRPr="0053399E" w14:paraId="03DFC91B" w14:textId="77777777">
        <w:trPr>
          <w:trHeight w:val="272"/>
        </w:trPr>
        <w:tc>
          <w:tcPr>
            <w:tcW w:w="1665" w:type="dxa"/>
            <w:vMerge/>
            <w:shd w:val="clear" w:color="auto" w:fill="91D04F"/>
            <w:vAlign w:val="center"/>
          </w:tcPr>
          <w:p w14:paraId="03DFC909" w14:textId="77777777" w:rsidR="00586974" w:rsidRPr="0053399E" w:rsidRDefault="00586974">
            <w:pPr>
              <w:widowControl w:val="0"/>
              <w:pBdr>
                <w:top w:val="nil"/>
                <w:left w:val="nil"/>
                <w:bottom w:val="nil"/>
                <w:right w:val="nil"/>
                <w:between w:val="nil"/>
              </w:pBdr>
              <w:spacing w:line="276" w:lineRule="auto"/>
              <w:rPr>
                <w:b/>
                <w:color w:val="000000"/>
                <w:sz w:val="20"/>
                <w:szCs w:val="20"/>
              </w:rPr>
            </w:pPr>
          </w:p>
        </w:tc>
        <w:tc>
          <w:tcPr>
            <w:tcW w:w="1020" w:type="dxa"/>
            <w:vMerge/>
            <w:shd w:val="clear" w:color="auto" w:fill="91D04F"/>
            <w:vAlign w:val="center"/>
          </w:tcPr>
          <w:p w14:paraId="03DFC90A" w14:textId="77777777" w:rsidR="00586974" w:rsidRPr="0053399E" w:rsidRDefault="00586974">
            <w:pPr>
              <w:widowControl w:val="0"/>
              <w:pBdr>
                <w:top w:val="nil"/>
                <w:left w:val="nil"/>
                <w:bottom w:val="nil"/>
                <w:right w:val="nil"/>
                <w:between w:val="nil"/>
              </w:pBdr>
              <w:spacing w:line="276" w:lineRule="auto"/>
              <w:rPr>
                <w:b/>
                <w:color w:val="000000"/>
                <w:sz w:val="20"/>
                <w:szCs w:val="20"/>
              </w:rPr>
            </w:pPr>
          </w:p>
        </w:tc>
        <w:tc>
          <w:tcPr>
            <w:tcW w:w="1305" w:type="dxa"/>
            <w:vMerge/>
            <w:shd w:val="clear" w:color="auto" w:fill="91D04F"/>
            <w:vAlign w:val="center"/>
          </w:tcPr>
          <w:p w14:paraId="03DFC90B" w14:textId="77777777" w:rsidR="00586974" w:rsidRPr="0053399E" w:rsidRDefault="00586974">
            <w:pPr>
              <w:widowControl w:val="0"/>
              <w:pBdr>
                <w:top w:val="nil"/>
                <w:left w:val="nil"/>
                <w:bottom w:val="nil"/>
                <w:right w:val="nil"/>
                <w:between w:val="nil"/>
              </w:pBdr>
              <w:spacing w:line="276" w:lineRule="auto"/>
              <w:rPr>
                <w:b/>
                <w:color w:val="000000"/>
                <w:sz w:val="20"/>
                <w:szCs w:val="20"/>
              </w:rPr>
            </w:pPr>
          </w:p>
        </w:tc>
        <w:tc>
          <w:tcPr>
            <w:tcW w:w="1050" w:type="dxa"/>
            <w:vMerge/>
            <w:shd w:val="clear" w:color="auto" w:fill="91D04F"/>
            <w:vAlign w:val="center"/>
          </w:tcPr>
          <w:p w14:paraId="03DFC90C" w14:textId="77777777" w:rsidR="00586974" w:rsidRPr="0053399E" w:rsidRDefault="00586974">
            <w:pPr>
              <w:widowControl w:val="0"/>
              <w:pBdr>
                <w:top w:val="nil"/>
                <w:left w:val="nil"/>
                <w:bottom w:val="nil"/>
                <w:right w:val="nil"/>
                <w:between w:val="nil"/>
              </w:pBdr>
              <w:spacing w:line="276" w:lineRule="auto"/>
              <w:rPr>
                <w:b/>
                <w:color w:val="000000"/>
                <w:sz w:val="20"/>
                <w:szCs w:val="20"/>
              </w:rPr>
            </w:pPr>
          </w:p>
        </w:tc>
        <w:tc>
          <w:tcPr>
            <w:tcW w:w="660" w:type="dxa"/>
            <w:vMerge/>
            <w:shd w:val="clear" w:color="auto" w:fill="C2D59A"/>
            <w:vAlign w:val="center"/>
          </w:tcPr>
          <w:p w14:paraId="03DFC90D" w14:textId="77777777" w:rsidR="00586974" w:rsidRPr="0053399E" w:rsidRDefault="00586974">
            <w:pPr>
              <w:widowControl w:val="0"/>
              <w:pBdr>
                <w:top w:val="nil"/>
                <w:left w:val="nil"/>
                <w:bottom w:val="nil"/>
                <w:right w:val="nil"/>
                <w:between w:val="nil"/>
              </w:pBdr>
              <w:spacing w:line="276" w:lineRule="auto"/>
              <w:rPr>
                <w:b/>
                <w:color w:val="000000"/>
                <w:sz w:val="20"/>
                <w:szCs w:val="20"/>
              </w:rPr>
            </w:pPr>
          </w:p>
        </w:tc>
        <w:tc>
          <w:tcPr>
            <w:tcW w:w="540" w:type="dxa"/>
            <w:shd w:val="clear" w:color="auto" w:fill="C2D59A"/>
          </w:tcPr>
          <w:p w14:paraId="03DFC90E" w14:textId="77777777" w:rsidR="00586974" w:rsidRPr="0053399E" w:rsidRDefault="008657DB">
            <w:pPr>
              <w:pBdr>
                <w:top w:val="nil"/>
                <w:left w:val="nil"/>
                <w:bottom w:val="nil"/>
                <w:right w:val="nil"/>
                <w:between w:val="nil"/>
              </w:pBdr>
              <w:spacing w:before="40" w:line="211" w:lineRule="auto"/>
              <w:ind w:left="7"/>
              <w:rPr>
                <w:rFonts w:ascii="Times New Roman" w:eastAsia="Times New Roman" w:hAnsi="Times New Roman" w:cs="Times New Roman"/>
                <w:b/>
                <w:color w:val="000000"/>
                <w:sz w:val="20"/>
                <w:szCs w:val="20"/>
              </w:rPr>
            </w:pPr>
            <w:r w:rsidRPr="0053399E">
              <w:rPr>
                <w:rFonts w:ascii="Times New Roman" w:eastAsia="Times New Roman" w:hAnsi="Times New Roman" w:cs="Times New Roman"/>
                <w:b/>
                <w:color w:val="000000"/>
                <w:sz w:val="20"/>
                <w:szCs w:val="20"/>
              </w:rPr>
              <w:t>RI-PPI</w:t>
            </w:r>
          </w:p>
        </w:tc>
        <w:tc>
          <w:tcPr>
            <w:tcW w:w="705" w:type="dxa"/>
            <w:shd w:val="clear" w:color="auto" w:fill="C2D59A"/>
          </w:tcPr>
          <w:p w14:paraId="03DFC90F" w14:textId="77777777" w:rsidR="00586974" w:rsidRPr="0053399E" w:rsidRDefault="008657DB">
            <w:pPr>
              <w:pBdr>
                <w:top w:val="nil"/>
                <w:left w:val="nil"/>
                <w:bottom w:val="nil"/>
                <w:right w:val="nil"/>
                <w:between w:val="nil"/>
              </w:pBdr>
              <w:spacing w:before="40" w:line="211" w:lineRule="auto"/>
              <w:ind w:left="12"/>
              <w:rPr>
                <w:rFonts w:ascii="Times New Roman" w:eastAsia="Times New Roman" w:hAnsi="Times New Roman" w:cs="Times New Roman"/>
                <w:b/>
                <w:color w:val="000000"/>
                <w:sz w:val="20"/>
                <w:szCs w:val="20"/>
              </w:rPr>
            </w:pPr>
            <w:r w:rsidRPr="0053399E">
              <w:rPr>
                <w:rFonts w:ascii="Times New Roman" w:eastAsia="Times New Roman" w:hAnsi="Times New Roman" w:cs="Times New Roman"/>
                <w:b/>
                <w:color w:val="000000"/>
                <w:sz w:val="20"/>
                <w:szCs w:val="20"/>
              </w:rPr>
              <w:t>RI-Q</w:t>
            </w:r>
          </w:p>
        </w:tc>
        <w:tc>
          <w:tcPr>
            <w:tcW w:w="630" w:type="dxa"/>
            <w:shd w:val="clear" w:color="auto" w:fill="C2D59A"/>
          </w:tcPr>
          <w:p w14:paraId="03DFC910" w14:textId="77777777" w:rsidR="00586974" w:rsidRPr="0053399E" w:rsidRDefault="008657DB">
            <w:pPr>
              <w:pBdr>
                <w:top w:val="nil"/>
                <w:left w:val="nil"/>
                <w:bottom w:val="nil"/>
                <w:right w:val="nil"/>
                <w:between w:val="nil"/>
              </w:pBdr>
              <w:spacing w:before="40" w:line="211" w:lineRule="auto"/>
              <w:ind w:left="17"/>
              <w:rPr>
                <w:rFonts w:ascii="Times New Roman" w:eastAsia="Times New Roman" w:hAnsi="Times New Roman" w:cs="Times New Roman"/>
                <w:b/>
                <w:color w:val="000000"/>
                <w:sz w:val="20"/>
                <w:szCs w:val="20"/>
              </w:rPr>
            </w:pPr>
            <w:r w:rsidRPr="0053399E">
              <w:rPr>
                <w:rFonts w:ascii="Times New Roman" w:eastAsia="Times New Roman" w:hAnsi="Times New Roman" w:cs="Times New Roman"/>
                <w:b/>
                <w:color w:val="000000"/>
                <w:sz w:val="20"/>
                <w:szCs w:val="20"/>
              </w:rPr>
              <w:t>RI-PcD</w:t>
            </w:r>
          </w:p>
        </w:tc>
        <w:tc>
          <w:tcPr>
            <w:tcW w:w="555" w:type="dxa"/>
            <w:shd w:val="clear" w:color="auto" w:fill="C2D59A"/>
          </w:tcPr>
          <w:p w14:paraId="03DFC911" w14:textId="77777777" w:rsidR="00586974" w:rsidRPr="0053399E" w:rsidRDefault="008657DB">
            <w:pPr>
              <w:pBdr>
                <w:top w:val="nil"/>
                <w:left w:val="nil"/>
                <w:bottom w:val="nil"/>
                <w:right w:val="nil"/>
                <w:between w:val="nil"/>
              </w:pBdr>
              <w:spacing w:before="40" w:line="211" w:lineRule="auto"/>
              <w:ind w:left="22"/>
              <w:rPr>
                <w:rFonts w:ascii="Times New Roman" w:eastAsia="Times New Roman" w:hAnsi="Times New Roman" w:cs="Times New Roman"/>
                <w:b/>
                <w:color w:val="000000"/>
                <w:sz w:val="20"/>
                <w:szCs w:val="20"/>
              </w:rPr>
            </w:pPr>
            <w:r w:rsidRPr="0053399E">
              <w:rPr>
                <w:rFonts w:ascii="Times New Roman" w:eastAsia="Times New Roman" w:hAnsi="Times New Roman" w:cs="Times New Roman"/>
                <w:b/>
                <w:color w:val="000000"/>
                <w:sz w:val="20"/>
                <w:szCs w:val="20"/>
              </w:rPr>
              <w:t>RI-EP</w:t>
            </w:r>
          </w:p>
        </w:tc>
        <w:tc>
          <w:tcPr>
            <w:tcW w:w="555" w:type="dxa"/>
            <w:shd w:val="clear" w:color="auto" w:fill="C2D59A"/>
          </w:tcPr>
          <w:p w14:paraId="03DFC912" w14:textId="77777777" w:rsidR="00586974" w:rsidRPr="0053399E" w:rsidRDefault="008657DB">
            <w:pPr>
              <w:pBdr>
                <w:top w:val="nil"/>
                <w:left w:val="nil"/>
                <w:bottom w:val="nil"/>
                <w:right w:val="nil"/>
                <w:between w:val="nil"/>
              </w:pBdr>
              <w:spacing w:before="40" w:line="211" w:lineRule="auto"/>
              <w:ind w:left="17"/>
              <w:rPr>
                <w:rFonts w:ascii="Times New Roman" w:eastAsia="Times New Roman" w:hAnsi="Times New Roman" w:cs="Times New Roman"/>
                <w:b/>
                <w:color w:val="000000"/>
                <w:sz w:val="20"/>
                <w:szCs w:val="20"/>
              </w:rPr>
            </w:pPr>
            <w:r w:rsidRPr="0053399E">
              <w:rPr>
                <w:rFonts w:ascii="Times New Roman" w:eastAsia="Times New Roman" w:hAnsi="Times New Roman" w:cs="Times New Roman"/>
                <w:b/>
                <w:color w:val="000000"/>
                <w:sz w:val="20"/>
                <w:szCs w:val="20"/>
              </w:rPr>
              <w:t>IR-PPI</w:t>
            </w:r>
          </w:p>
        </w:tc>
        <w:tc>
          <w:tcPr>
            <w:tcW w:w="720" w:type="dxa"/>
            <w:shd w:val="clear" w:color="auto" w:fill="C2D59A"/>
          </w:tcPr>
          <w:p w14:paraId="03DFC913" w14:textId="77777777" w:rsidR="00586974" w:rsidRPr="0053399E" w:rsidRDefault="008657DB">
            <w:pPr>
              <w:pBdr>
                <w:top w:val="nil"/>
                <w:left w:val="nil"/>
                <w:bottom w:val="nil"/>
                <w:right w:val="nil"/>
                <w:between w:val="nil"/>
              </w:pBdr>
              <w:spacing w:before="40" w:line="211" w:lineRule="auto"/>
              <w:ind w:left="7"/>
              <w:rPr>
                <w:rFonts w:ascii="Times New Roman" w:eastAsia="Times New Roman" w:hAnsi="Times New Roman" w:cs="Times New Roman"/>
                <w:b/>
                <w:color w:val="000000"/>
                <w:sz w:val="20"/>
                <w:szCs w:val="20"/>
              </w:rPr>
            </w:pPr>
            <w:r w:rsidRPr="0053399E">
              <w:rPr>
                <w:rFonts w:ascii="Times New Roman" w:eastAsia="Times New Roman" w:hAnsi="Times New Roman" w:cs="Times New Roman"/>
                <w:b/>
                <w:color w:val="000000"/>
                <w:sz w:val="20"/>
                <w:szCs w:val="20"/>
              </w:rPr>
              <w:t>IR-Q</w:t>
            </w:r>
          </w:p>
        </w:tc>
        <w:tc>
          <w:tcPr>
            <w:tcW w:w="645" w:type="dxa"/>
            <w:shd w:val="clear" w:color="auto" w:fill="C2D59A"/>
          </w:tcPr>
          <w:p w14:paraId="03DFC914" w14:textId="77777777" w:rsidR="00586974" w:rsidRPr="0053399E" w:rsidRDefault="008657DB">
            <w:pPr>
              <w:pBdr>
                <w:top w:val="nil"/>
                <w:left w:val="nil"/>
                <w:bottom w:val="nil"/>
                <w:right w:val="nil"/>
                <w:between w:val="nil"/>
              </w:pBdr>
              <w:spacing w:before="40" w:line="211" w:lineRule="auto"/>
              <w:ind w:left="17" w:right="10"/>
              <w:rPr>
                <w:rFonts w:ascii="Times New Roman" w:eastAsia="Times New Roman" w:hAnsi="Times New Roman" w:cs="Times New Roman"/>
                <w:b/>
                <w:color w:val="000000"/>
                <w:sz w:val="20"/>
                <w:szCs w:val="20"/>
              </w:rPr>
            </w:pPr>
            <w:r w:rsidRPr="0053399E">
              <w:rPr>
                <w:rFonts w:ascii="Times New Roman" w:eastAsia="Times New Roman" w:hAnsi="Times New Roman" w:cs="Times New Roman"/>
                <w:b/>
                <w:color w:val="000000"/>
                <w:sz w:val="20"/>
                <w:szCs w:val="20"/>
              </w:rPr>
              <w:t>IR-PcD</w:t>
            </w:r>
          </w:p>
        </w:tc>
        <w:tc>
          <w:tcPr>
            <w:tcW w:w="795" w:type="dxa"/>
            <w:shd w:val="clear" w:color="auto" w:fill="C2D59A"/>
          </w:tcPr>
          <w:p w14:paraId="03DFC915" w14:textId="77777777" w:rsidR="00586974" w:rsidRPr="0053399E" w:rsidRDefault="008657DB">
            <w:pPr>
              <w:pBdr>
                <w:top w:val="nil"/>
                <w:left w:val="nil"/>
                <w:bottom w:val="nil"/>
                <w:right w:val="nil"/>
                <w:between w:val="nil"/>
              </w:pBdr>
              <w:spacing w:before="40" w:line="211" w:lineRule="auto"/>
              <w:ind w:left="22" w:right="10"/>
              <w:rPr>
                <w:rFonts w:ascii="Times New Roman" w:eastAsia="Times New Roman" w:hAnsi="Times New Roman" w:cs="Times New Roman"/>
                <w:b/>
                <w:color w:val="000000"/>
                <w:sz w:val="20"/>
                <w:szCs w:val="20"/>
              </w:rPr>
            </w:pPr>
            <w:r w:rsidRPr="0053399E">
              <w:rPr>
                <w:rFonts w:ascii="Times New Roman" w:eastAsia="Times New Roman" w:hAnsi="Times New Roman" w:cs="Times New Roman"/>
                <w:b/>
                <w:color w:val="000000"/>
                <w:sz w:val="20"/>
                <w:szCs w:val="20"/>
              </w:rPr>
              <w:t>IR-EP</w:t>
            </w:r>
          </w:p>
        </w:tc>
        <w:tc>
          <w:tcPr>
            <w:tcW w:w="660" w:type="dxa"/>
            <w:vMerge/>
            <w:shd w:val="clear" w:color="auto" w:fill="D99494"/>
          </w:tcPr>
          <w:p w14:paraId="03DFC916" w14:textId="77777777" w:rsidR="00586974" w:rsidRPr="0053399E" w:rsidRDefault="00586974">
            <w:pPr>
              <w:widowControl w:val="0"/>
              <w:pBdr>
                <w:top w:val="nil"/>
                <w:left w:val="nil"/>
                <w:bottom w:val="nil"/>
                <w:right w:val="nil"/>
                <w:between w:val="nil"/>
              </w:pBdr>
              <w:spacing w:line="276" w:lineRule="auto"/>
              <w:rPr>
                <w:b/>
                <w:color w:val="000000"/>
                <w:sz w:val="20"/>
                <w:szCs w:val="20"/>
              </w:rPr>
            </w:pPr>
          </w:p>
        </w:tc>
        <w:tc>
          <w:tcPr>
            <w:tcW w:w="705" w:type="dxa"/>
            <w:vMerge/>
            <w:shd w:val="clear" w:color="auto" w:fill="D99494"/>
          </w:tcPr>
          <w:p w14:paraId="03DFC917" w14:textId="77777777" w:rsidR="00586974" w:rsidRPr="0053399E" w:rsidRDefault="00586974">
            <w:pPr>
              <w:widowControl w:val="0"/>
              <w:pBdr>
                <w:top w:val="nil"/>
                <w:left w:val="nil"/>
                <w:bottom w:val="nil"/>
                <w:right w:val="nil"/>
                <w:between w:val="nil"/>
              </w:pBdr>
              <w:spacing w:line="276" w:lineRule="auto"/>
              <w:rPr>
                <w:b/>
                <w:color w:val="000000"/>
                <w:sz w:val="20"/>
                <w:szCs w:val="20"/>
              </w:rPr>
            </w:pPr>
          </w:p>
        </w:tc>
        <w:tc>
          <w:tcPr>
            <w:tcW w:w="660" w:type="dxa"/>
            <w:vMerge/>
            <w:shd w:val="clear" w:color="auto" w:fill="D99494"/>
          </w:tcPr>
          <w:p w14:paraId="03DFC918" w14:textId="77777777" w:rsidR="00586974" w:rsidRPr="0053399E" w:rsidRDefault="00586974">
            <w:pPr>
              <w:widowControl w:val="0"/>
              <w:pBdr>
                <w:top w:val="nil"/>
                <w:left w:val="nil"/>
                <w:bottom w:val="nil"/>
                <w:right w:val="nil"/>
                <w:between w:val="nil"/>
              </w:pBdr>
              <w:spacing w:line="276" w:lineRule="auto"/>
              <w:rPr>
                <w:b/>
                <w:color w:val="000000"/>
                <w:sz w:val="20"/>
                <w:szCs w:val="20"/>
              </w:rPr>
            </w:pPr>
          </w:p>
        </w:tc>
        <w:tc>
          <w:tcPr>
            <w:tcW w:w="630" w:type="dxa"/>
            <w:vMerge/>
            <w:shd w:val="clear" w:color="auto" w:fill="D99494"/>
          </w:tcPr>
          <w:p w14:paraId="03DFC919" w14:textId="77777777" w:rsidR="00586974" w:rsidRPr="0053399E" w:rsidRDefault="00586974">
            <w:pPr>
              <w:widowControl w:val="0"/>
              <w:pBdr>
                <w:top w:val="nil"/>
                <w:left w:val="nil"/>
                <w:bottom w:val="nil"/>
                <w:right w:val="nil"/>
                <w:between w:val="nil"/>
              </w:pBdr>
              <w:spacing w:line="276" w:lineRule="auto"/>
              <w:rPr>
                <w:b/>
                <w:color w:val="000000"/>
                <w:sz w:val="20"/>
                <w:szCs w:val="20"/>
              </w:rPr>
            </w:pPr>
          </w:p>
        </w:tc>
        <w:tc>
          <w:tcPr>
            <w:tcW w:w="720" w:type="dxa"/>
            <w:vMerge/>
            <w:shd w:val="clear" w:color="auto" w:fill="D99494"/>
          </w:tcPr>
          <w:p w14:paraId="03DFC91A" w14:textId="77777777" w:rsidR="00586974" w:rsidRPr="0053399E" w:rsidRDefault="00586974">
            <w:pPr>
              <w:widowControl w:val="0"/>
              <w:pBdr>
                <w:top w:val="nil"/>
                <w:left w:val="nil"/>
                <w:bottom w:val="nil"/>
                <w:right w:val="nil"/>
                <w:between w:val="nil"/>
              </w:pBdr>
              <w:spacing w:line="276" w:lineRule="auto"/>
              <w:rPr>
                <w:b/>
                <w:color w:val="000000"/>
                <w:sz w:val="20"/>
                <w:szCs w:val="20"/>
              </w:rPr>
            </w:pPr>
          </w:p>
        </w:tc>
      </w:tr>
      <w:tr w:rsidR="00586974" w:rsidRPr="0053399E" w14:paraId="03DFC92E" w14:textId="77777777">
        <w:trPr>
          <w:trHeight w:val="800"/>
        </w:trPr>
        <w:tc>
          <w:tcPr>
            <w:tcW w:w="1665" w:type="dxa"/>
          </w:tcPr>
          <w:p w14:paraId="03DFC91C" w14:textId="77777777" w:rsidR="00586974" w:rsidRPr="0053399E" w:rsidRDefault="008657DB">
            <w:pPr>
              <w:pBdr>
                <w:top w:val="nil"/>
                <w:left w:val="nil"/>
                <w:bottom w:val="nil"/>
                <w:right w:val="nil"/>
                <w:between w:val="nil"/>
              </w:pBdr>
              <w:spacing w:before="188"/>
              <w:ind w:firstLine="41"/>
              <w:jc w:val="center"/>
              <w:rPr>
                <w:rFonts w:ascii="Times New Roman" w:eastAsia="Times New Roman" w:hAnsi="Times New Roman" w:cs="Times New Roman"/>
                <w:b/>
                <w:sz w:val="20"/>
                <w:szCs w:val="20"/>
              </w:rPr>
            </w:pPr>
            <w:r w:rsidRPr="0053399E">
              <w:rPr>
                <w:rFonts w:ascii="Times New Roman" w:eastAsia="Times New Roman" w:hAnsi="Times New Roman" w:cs="Times New Roman"/>
                <w:b/>
                <w:sz w:val="20"/>
                <w:szCs w:val="20"/>
              </w:rPr>
              <w:t>Engenharia Ambiental e Sanitária</w:t>
            </w:r>
          </w:p>
        </w:tc>
        <w:tc>
          <w:tcPr>
            <w:tcW w:w="1020" w:type="dxa"/>
            <w:vAlign w:val="center"/>
          </w:tcPr>
          <w:p w14:paraId="03DFC91D" w14:textId="77777777" w:rsidR="00586974" w:rsidRPr="0053399E" w:rsidRDefault="008657DB">
            <w:pPr>
              <w:pBdr>
                <w:top w:val="nil"/>
                <w:left w:val="nil"/>
                <w:bottom w:val="nil"/>
                <w:right w:val="nil"/>
                <w:between w:val="nil"/>
              </w:pBdr>
              <w:jc w:val="center"/>
              <w:rPr>
                <w:rFonts w:ascii="Times New Roman" w:eastAsia="Times New Roman" w:hAnsi="Times New Roman" w:cs="Times New Roman"/>
                <w:color w:val="000000"/>
                <w:sz w:val="20"/>
                <w:szCs w:val="20"/>
              </w:rPr>
            </w:pPr>
            <w:r w:rsidRPr="0053399E">
              <w:rPr>
                <w:rFonts w:ascii="Times New Roman" w:eastAsia="Times New Roman" w:hAnsi="Times New Roman" w:cs="Times New Roman"/>
                <w:color w:val="000000"/>
                <w:sz w:val="20"/>
                <w:szCs w:val="20"/>
              </w:rPr>
              <w:t>Matutino</w:t>
            </w:r>
          </w:p>
        </w:tc>
        <w:tc>
          <w:tcPr>
            <w:tcW w:w="1305" w:type="dxa"/>
            <w:vAlign w:val="center"/>
          </w:tcPr>
          <w:p w14:paraId="03DFC91E" w14:textId="77777777" w:rsidR="00586974" w:rsidRPr="0053399E" w:rsidRDefault="008657DB">
            <w:pPr>
              <w:pBdr>
                <w:top w:val="nil"/>
                <w:left w:val="nil"/>
                <w:bottom w:val="nil"/>
                <w:right w:val="nil"/>
                <w:between w:val="nil"/>
              </w:pBdr>
              <w:jc w:val="center"/>
              <w:rPr>
                <w:rFonts w:ascii="Times New Roman" w:eastAsia="Times New Roman" w:hAnsi="Times New Roman" w:cs="Times New Roman"/>
                <w:color w:val="000000"/>
                <w:sz w:val="20"/>
                <w:szCs w:val="20"/>
              </w:rPr>
            </w:pPr>
            <w:r w:rsidRPr="0053399E">
              <w:rPr>
                <w:rFonts w:ascii="Times New Roman" w:eastAsia="Times New Roman" w:hAnsi="Times New Roman" w:cs="Times New Roman"/>
                <w:color w:val="000000"/>
                <w:sz w:val="20"/>
                <w:szCs w:val="20"/>
              </w:rPr>
              <w:t>2024</w:t>
            </w:r>
          </w:p>
        </w:tc>
        <w:tc>
          <w:tcPr>
            <w:tcW w:w="1050" w:type="dxa"/>
            <w:vAlign w:val="center"/>
          </w:tcPr>
          <w:p w14:paraId="03DFC91F" w14:textId="77777777" w:rsidR="00586974" w:rsidRPr="0053399E" w:rsidRDefault="008657DB">
            <w:pPr>
              <w:pBdr>
                <w:top w:val="nil"/>
                <w:left w:val="nil"/>
                <w:bottom w:val="nil"/>
                <w:right w:val="nil"/>
                <w:between w:val="nil"/>
              </w:pBdr>
              <w:jc w:val="center"/>
              <w:rPr>
                <w:rFonts w:ascii="Times New Roman" w:eastAsia="Times New Roman" w:hAnsi="Times New Roman" w:cs="Times New Roman"/>
                <w:color w:val="000000"/>
                <w:sz w:val="20"/>
                <w:szCs w:val="20"/>
              </w:rPr>
            </w:pPr>
            <w:r w:rsidRPr="0053399E">
              <w:rPr>
                <w:rFonts w:ascii="Times New Roman" w:eastAsia="Times New Roman" w:hAnsi="Times New Roman" w:cs="Times New Roman"/>
                <w:sz w:val="20"/>
                <w:szCs w:val="20"/>
              </w:rPr>
              <w:t>15</w:t>
            </w:r>
          </w:p>
        </w:tc>
        <w:tc>
          <w:tcPr>
            <w:tcW w:w="660" w:type="dxa"/>
            <w:vAlign w:val="center"/>
          </w:tcPr>
          <w:p w14:paraId="03DFC920" w14:textId="77777777" w:rsidR="00586974" w:rsidRPr="0053399E" w:rsidRDefault="008657DB">
            <w:pPr>
              <w:pBdr>
                <w:top w:val="nil"/>
                <w:left w:val="nil"/>
                <w:bottom w:val="nil"/>
                <w:right w:val="nil"/>
                <w:between w:val="nil"/>
              </w:pBdr>
              <w:jc w:val="center"/>
              <w:rPr>
                <w:rFonts w:ascii="Times New Roman" w:eastAsia="Times New Roman" w:hAnsi="Times New Roman" w:cs="Times New Roman"/>
                <w:color w:val="000000"/>
                <w:sz w:val="20"/>
                <w:szCs w:val="20"/>
              </w:rPr>
            </w:pPr>
            <w:r w:rsidRPr="0053399E">
              <w:rPr>
                <w:rFonts w:ascii="Times New Roman" w:eastAsia="Times New Roman" w:hAnsi="Times New Roman" w:cs="Times New Roman"/>
                <w:color w:val="000000"/>
                <w:sz w:val="20"/>
                <w:szCs w:val="20"/>
              </w:rPr>
              <w:t>0</w:t>
            </w:r>
            <w:r w:rsidRPr="0053399E">
              <w:rPr>
                <w:rFonts w:ascii="Times New Roman" w:eastAsia="Times New Roman" w:hAnsi="Times New Roman" w:cs="Times New Roman"/>
                <w:sz w:val="20"/>
                <w:szCs w:val="20"/>
              </w:rPr>
              <w:t>2</w:t>
            </w:r>
          </w:p>
        </w:tc>
        <w:tc>
          <w:tcPr>
            <w:tcW w:w="540" w:type="dxa"/>
            <w:vAlign w:val="center"/>
          </w:tcPr>
          <w:p w14:paraId="03DFC921" w14:textId="77777777" w:rsidR="00586974" w:rsidRPr="0053399E" w:rsidRDefault="008657DB">
            <w:pPr>
              <w:pBdr>
                <w:top w:val="nil"/>
                <w:left w:val="nil"/>
                <w:bottom w:val="nil"/>
                <w:right w:val="nil"/>
                <w:between w:val="nil"/>
              </w:pBdr>
              <w:jc w:val="center"/>
              <w:rPr>
                <w:rFonts w:ascii="Times New Roman" w:eastAsia="Times New Roman" w:hAnsi="Times New Roman" w:cs="Times New Roman"/>
                <w:color w:val="000000"/>
                <w:sz w:val="20"/>
                <w:szCs w:val="20"/>
              </w:rPr>
            </w:pPr>
            <w:r w:rsidRPr="0053399E">
              <w:rPr>
                <w:rFonts w:ascii="Times New Roman" w:eastAsia="Times New Roman" w:hAnsi="Times New Roman" w:cs="Times New Roman"/>
                <w:color w:val="000000"/>
                <w:sz w:val="20"/>
                <w:szCs w:val="20"/>
              </w:rPr>
              <w:t>0</w:t>
            </w:r>
            <w:r w:rsidRPr="0053399E">
              <w:rPr>
                <w:rFonts w:ascii="Times New Roman" w:eastAsia="Times New Roman" w:hAnsi="Times New Roman" w:cs="Times New Roman"/>
                <w:sz w:val="20"/>
                <w:szCs w:val="20"/>
              </w:rPr>
              <w:t>4</w:t>
            </w:r>
          </w:p>
        </w:tc>
        <w:tc>
          <w:tcPr>
            <w:tcW w:w="705" w:type="dxa"/>
            <w:vAlign w:val="center"/>
          </w:tcPr>
          <w:p w14:paraId="03DFC922" w14:textId="77777777" w:rsidR="00586974" w:rsidRPr="0053399E" w:rsidRDefault="008657DB">
            <w:pPr>
              <w:pBdr>
                <w:top w:val="nil"/>
                <w:left w:val="nil"/>
                <w:bottom w:val="nil"/>
                <w:right w:val="nil"/>
                <w:between w:val="nil"/>
              </w:pBdr>
              <w:jc w:val="center"/>
              <w:rPr>
                <w:rFonts w:ascii="Times New Roman" w:eastAsia="Times New Roman" w:hAnsi="Times New Roman" w:cs="Times New Roman"/>
                <w:color w:val="000000"/>
                <w:sz w:val="20"/>
                <w:szCs w:val="20"/>
              </w:rPr>
            </w:pPr>
            <w:r w:rsidRPr="0053399E">
              <w:rPr>
                <w:rFonts w:ascii="Times New Roman" w:eastAsia="Times New Roman" w:hAnsi="Times New Roman" w:cs="Times New Roman"/>
                <w:color w:val="000000"/>
                <w:sz w:val="20"/>
                <w:szCs w:val="20"/>
              </w:rPr>
              <w:t>01</w:t>
            </w:r>
          </w:p>
        </w:tc>
        <w:tc>
          <w:tcPr>
            <w:tcW w:w="630" w:type="dxa"/>
            <w:vAlign w:val="center"/>
          </w:tcPr>
          <w:p w14:paraId="03DFC923" w14:textId="77777777" w:rsidR="00586974" w:rsidRPr="0053399E" w:rsidRDefault="008657DB">
            <w:pPr>
              <w:pBdr>
                <w:top w:val="nil"/>
                <w:left w:val="nil"/>
                <w:bottom w:val="nil"/>
                <w:right w:val="nil"/>
                <w:between w:val="nil"/>
              </w:pBdr>
              <w:jc w:val="center"/>
              <w:rPr>
                <w:rFonts w:ascii="Times New Roman" w:eastAsia="Times New Roman" w:hAnsi="Times New Roman" w:cs="Times New Roman"/>
                <w:color w:val="000000"/>
                <w:sz w:val="20"/>
                <w:szCs w:val="20"/>
              </w:rPr>
            </w:pPr>
            <w:r w:rsidRPr="0053399E">
              <w:rPr>
                <w:rFonts w:ascii="Times New Roman" w:eastAsia="Times New Roman" w:hAnsi="Times New Roman" w:cs="Times New Roman"/>
                <w:color w:val="000000"/>
                <w:sz w:val="20"/>
                <w:szCs w:val="20"/>
              </w:rPr>
              <w:t>0</w:t>
            </w:r>
            <w:r w:rsidRPr="0053399E">
              <w:rPr>
                <w:rFonts w:ascii="Times New Roman" w:eastAsia="Times New Roman" w:hAnsi="Times New Roman" w:cs="Times New Roman"/>
                <w:sz w:val="20"/>
                <w:szCs w:val="20"/>
              </w:rPr>
              <w:t>1</w:t>
            </w:r>
          </w:p>
        </w:tc>
        <w:tc>
          <w:tcPr>
            <w:tcW w:w="555" w:type="dxa"/>
            <w:vAlign w:val="center"/>
          </w:tcPr>
          <w:p w14:paraId="03DFC924" w14:textId="77777777" w:rsidR="00586974" w:rsidRPr="0053399E" w:rsidRDefault="008657DB">
            <w:pPr>
              <w:pBdr>
                <w:top w:val="nil"/>
                <w:left w:val="nil"/>
                <w:bottom w:val="nil"/>
                <w:right w:val="nil"/>
                <w:between w:val="nil"/>
              </w:pBdr>
              <w:jc w:val="center"/>
              <w:rPr>
                <w:rFonts w:ascii="Times New Roman" w:eastAsia="Times New Roman" w:hAnsi="Times New Roman" w:cs="Times New Roman"/>
                <w:color w:val="000000"/>
                <w:sz w:val="20"/>
                <w:szCs w:val="20"/>
              </w:rPr>
            </w:pPr>
            <w:r w:rsidRPr="0053399E">
              <w:rPr>
                <w:rFonts w:ascii="Times New Roman" w:eastAsia="Times New Roman" w:hAnsi="Times New Roman" w:cs="Times New Roman"/>
                <w:color w:val="000000"/>
                <w:sz w:val="20"/>
                <w:szCs w:val="20"/>
              </w:rPr>
              <w:t>01</w:t>
            </w:r>
          </w:p>
        </w:tc>
        <w:tc>
          <w:tcPr>
            <w:tcW w:w="555" w:type="dxa"/>
            <w:vAlign w:val="center"/>
          </w:tcPr>
          <w:p w14:paraId="03DFC925" w14:textId="77777777" w:rsidR="00586974" w:rsidRPr="0053399E" w:rsidRDefault="008657DB">
            <w:pPr>
              <w:pBdr>
                <w:top w:val="nil"/>
                <w:left w:val="nil"/>
                <w:bottom w:val="nil"/>
                <w:right w:val="nil"/>
                <w:between w:val="nil"/>
              </w:pBdr>
              <w:jc w:val="center"/>
              <w:rPr>
                <w:rFonts w:ascii="Times New Roman" w:eastAsia="Times New Roman" w:hAnsi="Times New Roman" w:cs="Times New Roman"/>
                <w:color w:val="000000"/>
                <w:sz w:val="20"/>
                <w:szCs w:val="20"/>
              </w:rPr>
            </w:pPr>
            <w:r w:rsidRPr="0053399E">
              <w:rPr>
                <w:rFonts w:ascii="Times New Roman" w:eastAsia="Times New Roman" w:hAnsi="Times New Roman" w:cs="Times New Roman"/>
                <w:color w:val="000000"/>
                <w:sz w:val="20"/>
                <w:szCs w:val="20"/>
              </w:rPr>
              <w:t>0</w:t>
            </w:r>
            <w:r w:rsidRPr="0053399E">
              <w:rPr>
                <w:rFonts w:ascii="Times New Roman" w:eastAsia="Times New Roman" w:hAnsi="Times New Roman" w:cs="Times New Roman"/>
                <w:sz w:val="20"/>
                <w:szCs w:val="20"/>
              </w:rPr>
              <w:t>1</w:t>
            </w:r>
          </w:p>
        </w:tc>
        <w:tc>
          <w:tcPr>
            <w:tcW w:w="720" w:type="dxa"/>
            <w:vAlign w:val="center"/>
          </w:tcPr>
          <w:p w14:paraId="03DFC926" w14:textId="77777777" w:rsidR="00586974" w:rsidRPr="0053399E" w:rsidRDefault="008657DB">
            <w:pPr>
              <w:pBdr>
                <w:top w:val="nil"/>
                <w:left w:val="nil"/>
                <w:bottom w:val="nil"/>
                <w:right w:val="nil"/>
                <w:between w:val="nil"/>
              </w:pBdr>
              <w:jc w:val="center"/>
              <w:rPr>
                <w:rFonts w:ascii="Times New Roman" w:eastAsia="Times New Roman" w:hAnsi="Times New Roman" w:cs="Times New Roman"/>
                <w:color w:val="000000"/>
                <w:sz w:val="20"/>
                <w:szCs w:val="20"/>
              </w:rPr>
            </w:pPr>
            <w:r w:rsidRPr="0053399E">
              <w:rPr>
                <w:rFonts w:ascii="Times New Roman" w:eastAsia="Times New Roman" w:hAnsi="Times New Roman" w:cs="Times New Roman"/>
                <w:color w:val="000000"/>
                <w:sz w:val="20"/>
                <w:szCs w:val="20"/>
              </w:rPr>
              <w:t>00</w:t>
            </w:r>
          </w:p>
        </w:tc>
        <w:tc>
          <w:tcPr>
            <w:tcW w:w="645" w:type="dxa"/>
            <w:vAlign w:val="center"/>
          </w:tcPr>
          <w:p w14:paraId="03DFC927" w14:textId="77777777" w:rsidR="00586974" w:rsidRPr="0053399E" w:rsidRDefault="008657DB">
            <w:pPr>
              <w:pBdr>
                <w:top w:val="nil"/>
                <w:left w:val="nil"/>
                <w:bottom w:val="nil"/>
                <w:right w:val="nil"/>
                <w:between w:val="nil"/>
              </w:pBdr>
              <w:ind w:right="10"/>
              <w:jc w:val="center"/>
              <w:rPr>
                <w:rFonts w:ascii="Times New Roman" w:eastAsia="Times New Roman" w:hAnsi="Times New Roman" w:cs="Times New Roman"/>
                <w:color w:val="000000"/>
                <w:sz w:val="20"/>
                <w:szCs w:val="20"/>
              </w:rPr>
            </w:pPr>
            <w:r w:rsidRPr="0053399E">
              <w:rPr>
                <w:rFonts w:ascii="Times New Roman" w:eastAsia="Times New Roman" w:hAnsi="Times New Roman" w:cs="Times New Roman"/>
                <w:color w:val="000000"/>
                <w:sz w:val="20"/>
                <w:szCs w:val="20"/>
              </w:rPr>
              <w:t>0</w:t>
            </w:r>
            <w:r w:rsidRPr="0053399E">
              <w:rPr>
                <w:rFonts w:ascii="Times New Roman" w:eastAsia="Times New Roman" w:hAnsi="Times New Roman" w:cs="Times New Roman"/>
                <w:sz w:val="20"/>
                <w:szCs w:val="20"/>
              </w:rPr>
              <w:t>1</w:t>
            </w:r>
          </w:p>
        </w:tc>
        <w:tc>
          <w:tcPr>
            <w:tcW w:w="795" w:type="dxa"/>
            <w:vAlign w:val="center"/>
          </w:tcPr>
          <w:p w14:paraId="03DFC928" w14:textId="77777777" w:rsidR="00586974" w:rsidRPr="0053399E" w:rsidRDefault="008657DB">
            <w:pPr>
              <w:pBdr>
                <w:top w:val="nil"/>
                <w:left w:val="nil"/>
                <w:bottom w:val="nil"/>
                <w:right w:val="nil"/>
                <w:between w:val="nil"/>
              </w:pBdr>
              <w:ind w:right="10"/>
              <w:jc w:val="center"/>
              <w:rPr>
                <w:rFonts w:ascii="Times New Roman" w:eastAsia="Times New Roman" w:hAnsi="Times New Roman" w:cs="Times New Roman"/>
                <w:color w:val="000000"/>
                <w:sz w:val="20"/>
                <w:szCs w:val="20"/>
              </w:rPr>
            </w:pPr>
            <w:r w:rsidRPr="0053399E">
              <w:rPr>
                <w:rFonts w:ascii="Times New Roman" w:eastAsia="Times New Roman" w:hAnsi="Times New Roman" w:cs="Times New Roman"/>
                <w:color w:val="000000"/>
                <w:sz w:val="20"/>
                <w:szCs w:val="20"/>
              </w:rPr>
              <w:t>01</w:t>
            </w:r>
          </w:p>
        </w:tc>
        <w:tc>
          <w:tcPr>
            <w:tcW w:w="660" w:type="dxa"/>
            <w:vAlign w:val="center"/>
          </w:tcPr>
          <w:p w14:paraId="03DFC929" w14:textId="77777777" w:rsidR="00586974" w:rsidRPr="0053399E" w:rsidRDefault="008657DB">
            <w:pPr>
              <w:pBdr>
                <w:top w:val="nil"/>
                <w:left w:val="nil"/>
                <w:bottom w:val="nil"/>
                <w:right w:val="nil"/>
                <w:between w:val="nil"/>
              </w:pBdr>
              <w:jc w:val="center"/>
              <w:rPr>
                <w:rFonts w:ascii="Times New Roman" w:eastAsia="Times New Roman" w:hAnsi="Times New Roman" w:cs="Times New Roman"/>
                <w:color w:val="000000"/>
                <w:sz w:val="20"/>
                <w:szCs w:val="20"/>
              </w:rPr>
            </w:pPr>
            <w:r w:rsidRPr="0053399E">
              <w:rPr>
                <w:rFonts w:ascii="Times New Roman" w:eastAsia="Times New Roman" w:hAnsi="Times New Roman" w:cs="Times New Roman"/>
                <w:color w:val="000000"/>
                <w:sz w:val="20"/>
                <w:szCs w:val="20"/>
              </w:rPr>
              <w:t>0</w:t>
            </w:r>
            <w:r w:rsidRPr="0053399E">
              <w:rPr>
                <w:rFonts w:ascii="Times New Roman" w:eastAsia="Times New Roman" w:hAnsi="Times New Roman" w:cs="Times New Roman"/>
                <w:sz w:val="20"/>
                <w:szCs w:val="20"/>
              </w:rPr>
              <w:t>1</w:t>
            </w:r>
          </w:p>
        </w:tc>
        <w:tc>
          <w:tcPr>
            <w:tcW w:w="705" w:type="dxa"/>
            <w:vAlign w:val="center"/>
          </w:tcPr>
          <w:p w14:paraId="03DFC92A" w14:textId="77777777" w:rsidR="00586974" w:rsidRPr="0053399E" w:rsidRDefault="008657DB">
            <w:pPr>
              <w:pBdr>
                <w:top w:val="nil"/>
                <w:left w:val="nil"/>
                <w:bottom w:val="nil"/>
                <w:right w:val="nil"/>
                <w:between w:val="nil"/>
              </w:pBdr>
              <w:jc w:val="center"/>
              <w:rPr>
                <w:rFonts w:ascii="Times New Roman" w:eastAsia="Times New Roman" w:hAnsi="Times New Roman" w:cs="Times New Roman"/>
                <w:color w:val="000000"/>
                <w:sz w:val="20"/>
                <w:szCs w:val="20"/>
              </w:rPr>
            </w:pPr>
            <w:r w:rsidRPr="0053399E">
              <w:rPr>
                <w:rFonts w:ascii="Times New Roman" w:eastAsia="Times New Roman" w:hAnsi="Times New Roman" w:cs="Times New Roman"/>
                <w:color w:val="000000"/>
                <w:sz w:val="20"/>
                <w:szCs w:val="20"/>
              </w:rPr>
              <w:t>0</w:t>
            </w:r>
          </w:p>
        </w:tc>
        <w:tc>
          <w:tcPr>
            <w:tcW w:w="660" w:type="dxa"/>
            <w:vAlign w:val="center"/>
          </w:tcPr>
          <w:p w14:paraId="03DFC92B" w14:textId="77777777" w:rsidR="00586974" w:rsidRPr="0053399E" w:rsidRDefault="008657DB">
            <w:pPr>
              <w:pBdr>
                <w:top w:val="nil"/>
                <w:left w:val="nil"/>
                <w:bottom w:val="nil"/>
                <w:right w:val="nil"/>
                <w:between w:val="nil"/>
              </w:pBdr>
              <w:jc w:val="center"/>
              <w:rPr>
                <w:rFonts w:ascii="Times New Roman" w:eastAsia="Times New Roman" w:hAnsi="Times New Roman" w:cs="Times New Roman"/>
                <w:color w:val="000000"/>
                <w:sz w:val="20"/>
                <w:szCs w:val="20"/>
              </w:rPr>
            </w:pPr>
            <w:r w:rsidRPr="0053399E">
              <w:rPr>
                <w:rFonts w:ascii="Times New Roman" w:eastAsia="Times New Roman" w:hAnsi="Times New Roman" w:cs="Times New Roman"/>
                <w:color w:val="000000"/>
                <w:sz w:val="20"/>
                <w:szCs w:val="20"/>
              </w:rPr>
              <w:t>01</w:t>
            </w:r>
          </w:p>
        </w:tc>
        <w:tc>
          <w:tcPr>
            <w:tcW w:w="630" w:type="dxa"/>
            <w:vAlign w:val="center"/>
          </w:tcPr>
          <w:p w14:paraId="03DFC92C" w14:textId="77777777" w:rsidR="00586974" w:rsidRPr="0053399E" w:rsidRDefault="008657DB">
            <w:pPr>
              <w:pBdr>
                <w:top w:val="nil"/>
                <w:left w:val="nil"/>
                <w:bottom w:val="nil"/>
                <w:right w:val="nil"/>
                <w:between w:val="nil"/>
              </w:pBdr>
              <w:jc w:val="center"/>
              <w:rPr>
                <w:rFonts w:ascii="Times New Roman" w:eastAsia="Times New Roman" w:hAnsi="Times New Roman" w:cs="Times New Roman"/>
                <w:color w:val="000000"/>
                <w:sz w:val="20"/>
                <w:szCs w:val="20"/>
              </w:rPr>
            </w:pPr>
            <w:r w:rsidRPr="0053399E">
              <w:rPr>
                <w:rFonts w:ascii="Times New Roman" w:eastAsia="Times New Roman" w:hAnsi="Times New Roman" w:cs="Times New Roman"/>
                <w:color w:val="000000"/>
                <w:sz w:val="20"/>
                <w:szCs w:val="20"/>
              </w:rPr>
              <w:t>0</w:t>
            </w:r>
            <w:r w:rsidRPr="0053399E">
              <w:rPr>
                <w:rFonts w:ascii="Times New Roman" w:eastAsia="Times New Roman" w:hAnsi="Times New Roman" w:cs="Times New Roman"/>
                <w:sz w:val="20"/>
                <w:szCs w:val="20"/>
              </w:rPr>
              <w:t>1</w:t>
            </w:r>
          </w:p>
        </w:tc>
        <w:tc>
          <w:tcPr>
            <w:tcW w:w="720" w:type="dxa"/>
            <w:vAlign w:val="center"/>
          </w:tcPr>
          <w:p w14:paraId="03DFC92D" w14:textId="77777777" w:rsidR="00586974" w:rsidRPr="0053399E" w:rsidRDefault="008657DB">
            <w:pPr>
              <w:pBdr>
                <w:top w:val="nil"/>
                <w:left w:val="nil"/>
                <w:bottom w:val="nil"/>
                <w:right w:val="nil"/>
                <w:between w:val="nil"/>
              </w:pBdr>
              <w:jc w:val="center"/>
              <w:rPr>
                <w:rFonts w:ascii="Times New Roman" w:eastAsia="Times New Roman" w:hAnsi="Times New Roman" w:cs="Times New Roman"/>
                <w:color w:val="000000"/>
                <w:sz w:val="20"/>
                <w:szCs w:val="20"/>
              </w:rPr>
            </w:pPr>
            <w:r w:rsidRPr="0053399E">
              <w:rPr>
                <w:rFonts w:ascii="Times New Roman" w:eastAsia="Times New Roman" w:hAnsi="Times New Roman" w:cs="Times New Roman"/>
                <w:color w:val="000000"/>
                <w:sz w:val="20"/>
                <w:szCs w:val="20"/>
              </w:rPr>
              <w:t>0</w:t>
            </w:r>
          </w:p>
        </w:tc>
      </w:tr>
    </w:tbl>
    <w:p w14:paraId="03DFC92F" w14:textId="77777777" w:rsidR="00586974" w:rsidRPr="0053399E" w:rsidRDefault="008657DB">
      <w:pPr>
        <w:tabs>
          <w:tab w:val="left" w:pos="3732"/>
        </w:tabs>
        <w:rPr>
          <w:b/>
        </w:rPr>
      </w:pPr>
      <w:r w:rsidRPr="0053399E">
        <w:rPr>
          <w:b/>
        </w:rPr>
        <w:t>Sendo:</w:t>
      </w:r>
    </w:p>
    <w:tbl>
      <w:tblPr>
        <w:tblStyle w:val="aff2"/>
        <w:tblW w:w="142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90"/>
        <w:gridCol w:w="7215"/>
      </w:tblGrid>
      <w:tr w:rsidR="00586974" w:rsidRPr="0053399E" w14:paraId="03DFC93F" w14:textId="77777777">
        <w:tc>
          <w:tcPr>
            <w:tcW w:w="6990" w:type="dxa"/>
          </w:tcPr>
          <w:p w14:paraId="03DFC930" w14:textId="77777777" w:rsidR="00586974" w:rsidRPr="0053399E" w:rsidRDefault="008657DB">
            <w:pPr>
              <w:ind w:left="110"/>
              <w:rPr>
                <w:rFonts w:ascii="Times New Roman" w:eastAsia="Times New Roman" w:hAnsi="Times New Roman" w:cs="Times New Roman"/>
                <w:sz w:val="18"/>
                <w:szCs w:val="18"/>
              </w:rPr>
            </w:pPr>
            <w:r w:rsidRPr="0053399E">
              <w:rPr>
                <w:rFonts w:ascii="Times New Roman" w:eastAsia="Times New Roman" w:hAnsi="Times New Roman" w:cs="Times New Roman"/>
                <w:b/>
                <w:sz w:val="18"/>
                <w:szCs w:val="18"/>
              </w:rPr>
              <w:t xml:space="preserve">AC </w:t>
            </w:r>
            <w:r w:rsidRPr="0053399E">
              <w:rPr>
                <w:rFonts w:ascii="Times New Roman" w:eastAsia="Times New Roman" w:hAnsi="Times New Roman" w:cs="Times New Roman"/>
                <w:sz w:val="18"/>
                <w:szCs w:val="18"/>
              </w:rPr>
              <w:t>– Ampla concorrência.</w:t>
            </w:r>
          </w:p>
          <w:p w14:paraId="03DFC931" w14:textId="77777777" w:rsidR="00586974" w:rsidRPr="0053399E" w:rsidRDefault="008657DB">
            <w:pPr>
              <w:spacing w:before="11"/>
              <w:ind w:left="110" w:right="52"/>
              <w:rPr>
                <w:rFonts w:ascii="Times New Roman" w:eastAsia="Times New Roman" w:hAnsi="Times New Roman" w:cs="Times New Roman"/>
                <w:sz w:val="18"/>
                <w:szCs w:val="18"/>
              </w:rPr>
            </w:pPr>
            <w:r w:rsidRPr="0053399E">
              <w:rPr>
                <w:rFonts w:ascii="Times New Roman" w:eastAsia="Times New Roman" w:hAnsi="Times New Roman" w:cs="Times New Roman"/>
                <w:b/>
                <w:sz w:val="18"/>
                <w:szCs w:val="18"/>
              </w:rPr>
              <w:t xml:space="preserve">RI-PPI </w:t>
            </w:r>
            <w:r w:rsidRPr="0053399E">
              <w:rPr>
                <w:rFonts w:ascii="Times New Roman" w:eastAsia="Times New Roman" w:hAnsi="Times New Roman" w:cs="Times New Roman"/>
                <w:sz w:val="18"/>
                <w:szCs w:val="18"/>
              </w:rPr>
              <w:t>– Candidato autodeclarado preto, pardo ou indígena, nos termos da legislação, com renda bruta familiar per capita igual ou inferior a 1 salário mínimo e que tenha cursado integralmente o Ensino Médio em escola pública</w:t>
            </w:r>
          </w:p>
          <w:p w14:paraId="03DFC932" w14:textId="77777777" w:rsidR="00586974" w:rsidRPr="0053399E" w:rsidRDefault="008657DB">
            <w:pPr>
              <w:ind w:left="110" w:right="38"/>
              <w:jc w:val="both"/>
              <w:rPr>
                <w:rFonts w:ascii="Times New Roman" w:eastAsia="Times New Roman" w:hAnsi="Times New Roman" w:cs="Times New Roman"/>
                <w:sz w:val="18"/>
                <w:szCs w:val="18"/>
              </w:rPr>
            </w:pPr>
            <w:r w:rsidRPr="0053399E">
              <w:rPr>
                <w:rFonts w:ascii="Times New Roman" w:eastAsia="Times New Roman" w:hAnsi="Times New Roman" w:cs="Times New Roman"/>
                <w:b/>
                <w:sz w:val="18"/>
                <w:szCs w:val="18"/>
              </w:rPr>
              <w:t xml:space="preserve">RI-Q </w:t>
            </w:r>
            <w:r w:rsidRPr="0053399E">
              <w:rPr>
                <w:rFonts w:ascii="Times New Roman" w:eastAsia="Times New Roman" w:hAnsi="Times New Roman" w:cs="Times New Roman"/>
                <w:sz w:val="18"/>
                <w:szCs w:val="18"/>
              </w:rPr>
              <w:t>– Candidato autodeclarado quilombola com renda bruta familiar per capita igual ou inferior a 1 (um) salário mínimo e que tenha cursado integralmente o Ensino Médio em escola pública</w:t>
            </w:r>
          </w:p>
          <w:p w14:paraId="03DFC933" w14:textId="77777777" w:rsidR="00586974" w:rsidRPr="0053399E" w:rsidRDefault="008657DB">
            <w:pPr>
              <w:ind w:left="110" w:right="155"/>
              <w:jc w:val="both"/>
              <w:rPr>
                <w:rFonts w:ascii="Times New Roman" w:eastAsia="Times New Roman" w:hAnsi="Times New Roman" w:cs="Times New Roman"/>
                <w:sz w:val="18"/>
                <w:szCs w:val="18"/>
              </w:rPr>
            </w:pPr>
            <w:r w:rsidRPr="0053399E">
              <w:rPr>
                <w:rFonts w:ascii="Times New Roman" w:eastAsia="Times New Roman" w:hAnsi="Times New Roman" w:cs="Times New Roman"/>
                <w:b/>
                <w:sz w:val="18"/>
                <w:szCs w:val="18"/>
              </w:rPr>
              <w:t xml:space="preserve">RI-PcD </w:t>
            </w:r>
            <w:r w:rsidRPr="0053399E">
              <w:rPr>
                <w:rFonts w:ascii="Times New Roman" w:eastAsia="Times New Roman" w:hAnsi="Times New Roman" w:cs="Times New Roman"/>
                <w:sz w:val="18"/>
                <w:szCs w:val="18"/>
              </w:rPr>
              <w:t>- Candidato com deficiência, nos termos da legislação, com renda bruta familiar per capita igual ou inferior a 1 (um) salário mínimo, e que tenha cursado integralmente o Ensino Médio em escola pública</w:t>
            </w:r>
          </w:p>
          <w:p w14:paraId="03DFC934" w14:textId="77777777" w:rsidR="00586974" w:rsidRPr="0053399E" w:rsidRDefault="008657DB">
            <w:pPr>
              <w:ind w:left="110" w:right="60"/>
              <w:jc w:val="both"/>
              <w:rPr>
                <w:rFonts w:ascii="Times New Roman" w:eastAsia="Times New Roman" w:hAnsi="Times New Roman" w:cs="Times New Roman"/>
                <w:b/>
                <w:sz w:val="18"/>
                <w:szCs w:val="18"/>
              </w:rPr>
            </w:pPr>
            <w:r w:rsidRPr="0053399E">
              <w:rPr>
                <w:rFonts w:ascii="Times New Roman" w:eastAsia="Times New Roman" w:hAnsi="Times New Roman" w:cs="Times New Roman"/>
                <w:b/>
                <w:sz w:val="18"/>
                <w:szCs w:val="18"/>
              </w:rPr>
              <w:t xml:space="preserve">IR-PPI </w:t>
            </w:r>
            <w:r w:rsidRPr="0053399E">
              <w:rPr>
                <w:rFonts w:ascii="Times New Roman" w:eastAsia="Times New Roman" w:hAnsi="Times New Roman" w:cs="Times New Roman"/>
                <w:sz w:val="18"/>
                <w:szCs w:val="18"/>
              </w:rPr>
              <w:t>– candidato autodeclarado preto, pardo ou indígena, independente da renda, e que tenha cursado integralmente o Ensino Médio em escola pública</w:t>
            </w:r>
          </w:p>
        </w:tc>
        <w:tc>
          <w:tcPr>
            <w:tcW w:w="7215" w:type="dxa"/>
          </w:tcPr>
          <w:p w14:paraId="03DFC935" w14:textId="77777777" w:rsidR="00586974" w:rsidRPr="0053399E" w:rsidRDefault="008657DB">
            <w:pPr>
              <w:tabs>
                <w:tab w:val="left" w:pos="3732"/>
              </w:tabs>
              <w:rPr>
                <w:rFonts w:ascii="Times New Roman" w:eastAsia="Times New Roman" w:hAnsi="Times New Roman" w:cs="Times New Roman"/>
                <w:sz w:val="18"/>
                <w:szCs w:val="18"/>
              </w:rPr>
            </w:pPr>
            <w:r w:rsidRPr="0053399E">
              <w:rPr>
                <w:rFonts w:ascii="Times New Roman" w:eastAsia="Times New Roman" w:hAnsi="Times New Roman" w:cs="Times New Roman"/>
                <w:b/>
                <w:sz w:val="18"/>
                <w:szCs w:val="18"/>
              </w:rPr>
              <w:t>IR-Q</w:t>
            </w:r>
            <w:r w:rsidRPr="0053399E">
              <w:rPr>
                <w:rFonts w:ascii="Times New Roman" w:eastAsia="Times New Roman" w:hAnsi="Times New Roman" w:cs="Times New Roman"/>
                <w:sz w:val="18"/>
                <w:szCs w:val="18"/>
              </w:rPr>
              <w:t xml:space="preserve"> – Candidato autodeclarado quilombola, independente da renda, e que tenha cursado integralmente o Ensino Médio em escola pública</w:t>
            </w:r>
          </w:p>
          <w:p w14:paraId="03DFC936" w14:textId="77777777" w:rsidR="00586974" w:rsidRPr="0053399E" w:rsidRDefault="008657DB">
            <w:pPr>
              <w:tabs>
                <w:tab w:val="left" w:pos="3732"/>
              </w:tabs>
              <w:rPr>
                <w:rFonts w:ascii="Times New Roman" w:eastAsia="Times New Roman" w:hAnsi="Times New Roman" w:cs="Times New Roman"/>
                <w:sz w:val="18"/>
                <w:szCs w:val="18"/>
              </w:rPr>
            </w:pPr>
            <w:r w:rsidRPr="0053399E">
              <w:rPr>
                <w:rFonts w:ascii="Times New Roman" w:eastAsia="Times New Roman" w:hAnsi="Times New Roman" w:cs="Times New Roman"/>
                <w:b/>
                <w:sz w:val="18"/>
                <w:szCs w:val="18"/>
              </w:rPr>
              <w:t>IR-PcD</w:t>
            </w:r>
            <w:r w:rsidRPr="0053399E">
              <w:rPr>
                <w:rFonts w:ascii="Times New Roman" w:eastAsia="Times New Roman" w:hAnsi="Times New Roman" w:cs="Times New Roman"/>
                <w:sz w:val="18"/>
                <w:szCs w:val="18"/>
              </w:rPr>
              <w:t xml:space="preserve"> – candidato com deficiência, nos termos da legislação, independente da renda, e que tenham cursado integralmente o Ensino Médio em escola pública</w:t>
            </w:r>
          </w:p>
          <w:p w14:paraId="03DFC937" w14:textId="77777777" w:rsidR="00586974" w:rsidRPr="0053399E" w:rsidRDefault="008657DB">
            <w:pPr>
              <w:tabs>
                <w:tab w:val="left" w:pos="3732"/>
              </w:tabs>
              <w:rPr>
                <w:rFonts w:ascii="Times New Roman" w:eastAsia="Times New Roman" w:hAnsi="Times New Roman" w:cs="Times New Roman"/>
                <w:sz w:val="18"/>
                <w:szCs w:val="18"/>
              </w:rPr>
            </w:pPr>
            <w:r w:rsidRPr="0053399E">
              <w:rPr>
                <w:rFonts w:ascii="Times New Roman" w:eastAsia="Times New Roman" w:hAnsi="Times New Roman" w:cs="Times New Roman"/>
                <w:b/>
                <w:sz w:val="18"/>
                <w:szCs w:val="18"/>
              </w:rPr>
              <w:t>IR-EP</w:t>
            </w:r>
            <w:r w:rsidRPr="0053399E">
              <w:rPr>
                <w:rFonts w:ascii="Times New Roman" w:eastAsia="Times New Roman" w:hAnsi="Times New Roman" w:cs="Times New Roman"/>
                <w:sz w:val="18"/>
                <w:szCs w:val="18"/>
              </w:rPr>
              <w:t xml:space="preserve"> – candidato, independente da renda, que tenham cursado integralmente o Ensino Médio em escola pública</w:t>
            </w:r>
          </w:p>
          <w:p w14:paraId="03DFC938" w14:textId="77777777" w:rsidR="00586974" w:rsidRPr="0053399E" w:rsidRDefault="00586974">
            <w:pPr>
              <w:tabs>
                <w:tab w:val="left" w:pos="3732"/>
              </w:tabs>
              <w:rPr>
                <w:rFonts w:ascii="Times New Roman" w:eastAsia="Times New Roman" w:hAnsi="Times New Roman" w:cs="Times New Roman"/>
                <w:sz w:val="18"/>
                <w:szCs w:val="18"/>
              </w:rPr>
            </w:pPr>
          </w:p>
          <w:p w14:paraId="03DFC939" w14:textId="77777777" w:rsidR="00586974" w:rsidRPr="0053399E" w:rsidRDefault="008657DB">
            <w:pPr>
              <w:tabs>
                <w:tab w:val="left" w:pos="3732"/>
              </w:tabs>
              <w:rPr>
                <w:rFonts w:ascii="Times New Roman" w:eastAsia="Times New Roman" w:hAnsi="Times New Roman" w:cs="Times New Roman"/>
                <w:b/>
                <w:sz w:val="18"/>
                <w:szCs w:val="18"/>
              </w:rPr>
            </w:pPr>
            <w:r w:rsidRPr="0053399E">
              <w:rPr>
                <w:rFonts w:ascii="Times New Roman" w:eastAsia="Times New Roman" w:hAnsi="Times New Roman" w:cs="Times New Roman"/>
                <w:b/>
                <w:sz w:val="18"/>
                <w:szCs w:val="18"/>
              </w:rPr>
              <w:t>AÇÕES AFIRMATIVAS</w:t>
            </w:r>
          </w:p>
          <w:p w14:paraId="03DFC93A" w14:textId="77777777" w:rsidR="00586974" w:rsidRPr="0053399E" w:rsidRDefault="008657DB">
            <w:pPr>
              <w:tabs>
                <w:tab w:val="left" w:pos="3732"/>
              </w:tabs>
              <w:rPr>
                <w:rFonts w:ascii="Times New Roman" w:eastAsia="Times New Roman" w:hAnsi="Times New Roman" w:cs="Times New Roman"/>
                <w:sz w:val="18"/>
                <w:szCs w:val="18"/>
              </w:rPr>
            </w:pPr>
            <w:r w:rsidRPr="0053399E">
              <w:rPr>
                <w:rFonts w:ascii="Times New Roman" w:eastAsia="Times New Roman" w:hAnsi="Times New Roman" w:cs="Times New Roman"/>
                <w:b/>
                <w:sz w:val="18"/>
                <w:szCs w:val="18"/>
              </w:rPr>
              <w:t>A13</w:t>
            </w:r>
            <w:r w:rsidRPr="0053399E">
              <w:rPr>
                <w:rFonts w:ascii="Times New Roman" w:eastAsia="Times New Roman" w:hAnsi="Times New Roman" w:cs="Times New Roman"/>
                <w:sz w:val="18"/>
                <w:szCs w:val="18"/>
              </w:rPr>
              <w:t xml:space="preserve"> – Categoria – Gênero; Ação Afirmativa – Pessoas transsexual, travesti e transgênero</w:t>
            </w:r>
          </w:p>
          <w:p w14:paraId="03DFC93B" w14:textId="77777777" w:rsidR="00586974" w:rsidRPr="0053399E" w:rsidRDefault="008657DB">
            <w:pPr>
              <w:tabs>
                <w:tab w:val="left" w:pos="3732"/>
              </w:tabs>
              <w:rPr>
                <w:rFonts w:ascii="Times New Roman" w:eastAsia="Times New Roman" w:hAnsi="Times New Roman" w:cs="Times New Roman"/>
                <w:sz w:val="18"/>
                <w:szCs w:val="18"/>
              </w:rPr>
            </w:pPr>
            <w:r w:rsidRPr="0053399E">
              <w:rPr>
                <w:rFonts w:ascii="Times New Roman" w:eastAsia="Times New Roman" w:hAnsi="Times New Roman" w:cs="Times New Roman"/>
                <w:b/>
                <w:sz w:val="18"/>
                <w:szCs w:val="18"/>
              </w:rPr>
              <w:t>A19</w:t>
            </w:r>
            <w:r w:rsidRPr="0053399E">
              <w:rPr>
                <w:rFonts w:ascii="Times New Roman" w:eastAsia="Times New Roman" w:hAnsi="Times New Roman" w:cs="Times New Roman"/>
                <w:sz w:val="18"/>
                <w:szCs w:val="18"/>
              </w:rPr>
              <w:t xml:space="preserve"> – Categoria – Indígena; Ação Afirmativa – Indígenas</w:t>
            </w:r>
          </w:p>
          <w:p w14:paraId="03DFC93C" w14:textId="77777777" w:rsidR="00586974" w:rsidRPr="0053399E" w:rsidRDefault="008657DB">
            <w:pPr>
              <w:tabs>
                <w:tab w:val="left" w:pos="3732"/>
              </w:tabs>
              <w:rPr>
                <w:rFonts w:ascii="Times New Roman" w:eastAsia="Times New Roman" w:hAnsi="Times New Roman" w:cs="Times New Roman"/>
                <w:sz w:val="18"/>
                <w:szCs w:val="18"/>
              </w:rPr>
            </w:pPr>
            <w:r w:rsidRPr="0053399E">
              <w:rPr>
                <w:rFonts w:ascii="Times New Roman" w:eastAsia="Times New Roman" w:hAnsi="Times New Roman" w:cs="Times New Roman"/>
                <w:b/>
                <w:sz w:val="18"/>
                <w:szCs w:val="18"/>
              </w:rPr>
              <w:t>A30</w:t>
            </w:r>
            <w:r w:rsidRPr="0053399E">
              <w:rPr>
                <w:rFonts w:ascii="Times New Roman" w:eastAsia="Times New Roman" w:hAnsi="Times New Roman" w:cs="Times New Roman"/>
                <w:sz w:val="18"/>
                <w:szCs w:val="18"/>
              </w:rPr>
              <w:t xml:space="preserve"> – Categoria – PCD; Ação Afirmativa – Estudantes com deficiência</w:t>
            </w:r>
          </w:p>
          <w:p w14:paraId="03DFC93D" w14:textId="77777777" w:rsidR="00586974" w:rsidRPr="0053399E" w:rsidRDefault="008657DB">
            <w:pPr>
              <w:tabs>
                <w:tab w:val="left" w:pos="3732"/>
              </w:tabs>
              <w:rPr>
                <w:rFonts w:ascii="Times New Roman" w:eastAsia="Times New Roman" w:hAnsi="Times New Roman" w:cs="Times New Roman"/>
                <w:sz w:val="18"/>
                <w:szCs w:val="18"/>
              </w:rPr>
            </w:pPr>
            <w:r w:rsidRPr="0053399E">
              <w:rPr>
                <w:rFonts w:ascii="Times New Roman" w:eastAsia="Times New Roman" w:hAnsi="Times New Roman" w:cs="Times New Roman"/>
                <w:b/>
                <w:sz w:val="18"/>
                <w:szCs w:val="18"/>
              </w:rPr>
              <w:t>A42</w:t>
            </w:r>
            <w:r w:rsidRPr="0053399E">
              <w:rPr>
                <w:rFonts w:ascii="Times New Roman" w:eastAsia="Times New Roman" w:hAnsi="Times New Roman" w:cs="Times New Roman"/>
                <w:sz w:val="18"/>
                <w:szCs w:val="18"/>
              </w:rPr>
              <w:t xml:space="preserve"> – Categoria – População do Campo; Ação Afirmativa – Comunidades tradicionais</w:t>
            </w:r>
          </w:p>
          <w:p w14:paraId="03DFC93E" w14:textId="77777777" w:rsidR="00586974" w:rsidRPr="0053399E" w:rsidRDefault="008657DB">
            <w:pPr>
              <w:tabs>
                <w:tab w:val="left" w:pos="3732"/>
              </w:tabs>
              <w:rPr>
                <w:rFonts w:ascii="Times New Roman" w:eastAsia="Times New Roman" w:hAnsi="Times New Roman" w:cs="Times New Roman"/>
                <w:b/>
                <w:sz w:val="18"/>
                <w:szCs w:val="18"/>
              </w:rPr>
            </w:pPr>
            <w:r w:rsidRPr="0053399E">
              <w:rPr>
                <w:rFonts w:ascii="Times New Roman" w:eastAsia="Times New Roman" w:hAnsi="Times New Roman" w:cs="Times New Roman"/>
                <w:b/>
                <w:sz w:val="18"/>
                <w:szCs w:val="18"/>
              </w:rPr>
              <w:t>A59</w:t>
            </w:r>
            <w:r w:rsidRPr="0053399E">
              <w:rPr>
                <w:rFonts w:ascii="Times New Roman" w:eastAsia="Times New Roman" w:hAnsi="Times New Roman" w:cs="Times New Roman"/>
                <w:sz w:val="18"/>
                <w:szCs w:val="18"/>
              </w:rPr>
              <w:t xml:space="preserve"> – Categoria – Quilombolas; Ação Afirmativa – Quilombolas</w:t>
            </w:r>
          </w:p>
        </w:tc>
      </w:tr>
    </w:tbl>
    <w:p w14:paraId="03DFC940" w14:textId="77777777" w:rsidR="00586974" w:rsidRPr="0053399E" w:rsidRDefault="00586974">
      <w:pPr>
        <w:tabs>
          <w:tab w:val="left" w:pos="3732"/>
        </w:tabs>
        <w:jc w:val="center"/>
        <w:rPr>
          <w:b/>
        </w:rPr>
        <w:sectPr w:rsidR="00586974" w:rsidRPr="0053399E">
          <w:pgSz w:w="16840" w:h="11920" w:orient="landscape"/>
          <w:pgMar w:top="1134" w:right="1134" w:bottom="1134" w:left="1134" w:header="709" w:footer="709" w:gutter="0"/>
          <w:cols w:space="720"/>
        </w:sectPr>
      </w:pPr>
    </w:p>
    <w:p w14:paraId="03DFC941" w14:textId="77777777" w:rsidR="00586974" w:rsidRPr="0053399E" w:rsidRDefault="00586974">
      <w:pPr>
        <w:tabs>
          <w:tab w:val="left" w:pos="3732"/>
        </w:tabs>
        <w:jc w:val="center"/>
        <w:rPr>
          <w:b/>
        </w:rPr>
      </w:pPr>
    </w:p>
    <w:p w14:paraId="03DFC942" w14:textId="77777777" w:rsidR="00586974" w:rsidRPr="0053399E" w:rsidRDefault="00586974">
      <w:pPr>
        <w:tabs>
          <w:tab w:val="left" w:pos="3732"/>
        </w:tabs>
        <w:jc w:val="center"/>
        <w:rPr>
          <w:b/>
        </w:rPr>
      </w:pPr>
    </w:p>
    <w:p w14:paraId="03DFC943" w14:textId="77777777" w:rsidR="00586974" w:rsidRPr="0053399E" w:rsidRDefault="00586974">
      <w:pPr>
        <w:tabs>
          <w:tab w:val="left" w:pos="3732"/>
        </w:tabs>
        <w:jc w:val="center"/>
        <w:rPr>
          <w:b/>
        </w:rPr>
      </w:pPr>
    </w:p>
    <w:p w14:paraId="03DFC944" w14:textId="77777777" w:rsidR="00586974" w:rsidRPr="0053399E" w:rsidRDefault="00586974">
      <w:pPr>
        <w:tabs>
          <w:tab w:val="left" w:pos="3732"/>
        </w:tabs>
        <w:jc w:val="center"/>
        <w:rPr>
          <w:b/>
        </w:rPr>
      </w:pPr>
    </w:p>
    <w:p w14:paraId="03DFC945" w14:textId="25A566C9" w:rsidR="00586974" w:rsidRPr="0053399E" w:rsidRDefault="008657DB">
      <w:pPr>
        <w:tabs>
          <w:tab w:val="left" w:pos="3732"/>
        </w:tabs>
        <w:jc w:val="center"/>
        <w:rPr>
          <w:b/>
        </w:rPr>
      </w:pPr>
      <w:r w:rsidRPr="0053399E">
        <w:rPr>
          <w:b/>
        </w:rPr>
        <w:t xml:space="preserve">EDITAL </w:t>
      </w:r>
      <w:r w:rsidR="00082141" w:rsidRPr="0053399E">
        <w:rPr>
          <w:b/>
        </w:rPr>
        <w:t>007</w:t>
      </w:r>
      <w:r w:rsidRPr="0053399E">
        <w:rPr>
          <w:b/>
        </w:rPr>
        <w:t>/2024 PROCESSO SELETIVO ESPECIAL</w:t>
      </w:r>
    </w:p>
    <w:p w14:paraId="03DFC946" w14:textId="77777777" w:rsidR="00586974" w:rsidRPr="0053399E" w:rsidRDefault="008657DB">
      <w:pPr>
        <w:tabs>
          <w:tab w:val="left" w:pos="3732"/>
        </w:tabs>
        <w:jc w:val="center"/>
        <w:rPr>
          <w:b/>
        </w:rPr>
      </w:pPr>
      <w:r w:rsidRPr="0053399E">
        <w:rPr>
          <w:b/>
        </w:rPr>
        <w:t>PARA VAGAS NO CURSO SUPERIOR BACHARELADO EM ENGENHARIA AMBIENTAL E SANITÁRIA</w:t>
      </w:r>
    </w:p>
    <w:p w14:paraId="03DFC947" w14:textId="77777777" w:rsidR="00586974" w:rsidRPr="0053399E" w:rsidRDefault="00586974">
      <w:pPr>
        <w:tabs>
          <w:tab w:val="left" w:pos="3732"/>
        </w:tabs>
        <w:jc w:val="center"/>
        <w:rPr>
          <w:b/>
        </w:rPr>
      </w:pPr>
    </w:p>
    <w:p w14:paraId="03DFC948" w14:textId="77777777" w:rsidR="00586974" w:rsidRPr="0053399E" w:rsidRDefault="008657DB">
      <w:pPr>
        <w:tabs>
          <w:tab w:val="left" w:pos="3732"/>
        </w:tabs>
        <w:jc w:val="center"/>
      </w:pPr>
      <w:r w:rsidRPr="0053399E">
        <w:t>ANEXO IV</w:t>
      </w:r>
    </w:p>
    <w:p w14:paraId="03DFC949" w14:textId="77777777" w:rsidR="00586974" w:rsidRPr="0053399E" w:rsidRDefault="008657DB">
      <w:pPr>
        <w:tabs>
          <w:tab w:val="left" w:pos="3732"/>
        </w:tabs>
        <w:jc w:val="center"/>
      </w:pPr>
      <w:r w:rsidRPr="0053399E">
        <w:t>AUTODECLARAÇÃO DE CANDIDATO CONCORRENTE ÀS VAGAS RESERVADAS PARA PRETOS(AS) OU PARDO(AS)</w:t>
      </w:r>
    </w:p>
    <w:p w14:paraId="03DFC94A" w14:textId="77777777" w:rsidR="00586974" w:rsidRPr="0053399E" w:rsidRDefault="008657DB">
      <w:pPr>
        <w:pBdr>
          <w:top w:val="nil"/>
          <w:left w:val="nil"/>
          <w:bottom w:val="nil"/>
          <w:right w:val="nil"/>
          <w:between w:val="nil"/>
        </w:pBdr>
        <w:spacing w:line="360" w:lineRule="auto"/>
        <w:rPr>
          <w:color w:val="000000"/>
        </w:rPr>
      </w:pPr>
      <w:r w:rsidRPr="0053399E">
        <w:rPr>
          <w:color w:val="000000"/>
        </w:rPr>
        <w:t>Eu,___________________________________________________________________data de nascimento: ______/_______/_________, naturalidade: __________________________________(cidade, estado, país), RG:__________________________________, data de emissão:______/_______/________, órgão emissor: ______________________, C.P.F: _____ _____ _____ - ___ Estado civil: __________________, endereço: ____________________________________________________________________</w:t>
      </w:r>
    </w:p>
    <w:p w14:paraId="03DFC94B" w14:textId="77777777" w:rsidR="00586974" w:rsidRPr="0053399E" w:rsidRDefault="008657DB">
      <w:pPr>
        <w:pBdr>
          <w:top w:val="nil"/>
          <w:left w:val="nil"/>
          <w:bottom w:val="nil"/>
          <w:right w:val="nil"/>
          <w:between w:val="nil"/>
        </w:pBdr>
        <w:spacing w:line="360" w:lineRule="auto"/>
        <w:rPr>
          <w:color w:val="000000"/>
        </w:rPr>
      </w:pPr>
      <w:r w:rsidRPr="0053399E">
        <w:rPr>
          <w:color w:val="000000"/>
        </w:rPr>
        <w:t>_____________________________________________. CEP: ____________________ cidade: ____________________estado:_____________________ telefone(s):_____________________ e-mail: ____________________________.</w:t>
      </w:r>
    </w:p>
    <w:p w14:paraId="03DFC94C" w14:textId="77777777" w:rsidR="00586974" w:rsidRPr="0053399E" w:rsidRDefault="008657DB">
      <w:pPr>
        <w:pBdr>
          <w:top w:val="nil"/>
          <w:left w:val="nil"/>
          <w:bottom w:val="nil"/>
          <w:right w:val="nil"/>
          <w:between w:val="nil"/>
        </w:pBdr>
        <w:spacing w:before="41" w:line="360" w:lineRule="auto"/>
        <w:rPr>
          <w:color w:val="000000"/>
        </w:rPr>
      </w:pPr>
      <w:r w:rsidRPr="0053399E">
        <w:rPr>
          <w:color w:val="000000"/>
        </w:rPr>
        <w:t>Estou ciente e concordo com as regras do Edital, declarando-me:</w:t>
      </w:r>
    </w:p>
    <w:p w14:paraId="03DFC94D" w14:textId="77777777" w:rsidR="00586974" w:rsidRPr="0053399E" w:rsidRDefault="00586974">
      <w:pPr>
        <w:tabs>
          <w:tab w:val="left" w:pos="3732"/>
        </w:tabs>
        <w:jc w:val="both"/>
      </w:pPr>
    </w:p>
    <w:p w14:paraId="03DFC94E" w14:textId="77777777" w:rsidR="00586974" w:rsidRPr="0053399E" w:rsidRDefault="008657DB">
      <w:pPr>
        <w:tabs>
          <w:tab w:val="left" w:pos="3732"/>
        </w:tabs>
        <w:jc w:val="both"/>
      </w:pPr>
      <w:r w:rsidRPr="0053399E">
        <w:t>(     ) Preto(a)/Negro(a)</w:t>
      </w:r>
    </w:p>
    <w:p w14:paraId="03DFC94F" w14:textId="77777777" w:rsidR="00586974" w:rsidRPr="0053399E" w:rsidRDefault="008657DB">
      <w:pPr>
        <w:tabs>
          <w:tab w:val="left" w:pos="3732"/>
        </w:tabs>
        <w:jc w:val="both"/>
      </w:pPr>
      <w:r w:rsidRPr="0053399E">
        <w:t>(     ) Pardo(a)/Negro(a)</w:t>
      </w:r>
    </w:p>
    <w:p w14:paraId="03DFC950" w14:textId="77777777" w:rsidR="00586974" w:rsidRPr="0053399E" w:rsidRDefault="00586974">
      <w:pPr>
        <w:tabs>
          <w:tab w:val="left" w:pos="3732"/>
        </w:tabs>
        <w:spacing w:line="360" w:lineRule="auto"/>
        <w:jc w:val="both"/>
      </w:pPr>
    </w:p>
    <w:p w14:paraId="03DFC951" w14:textId="77777777" w:rsidR="00586974" w:rsidRPr="0053399E" w:rsidRDefault="008657DB">
      <w:pPr>
        <w:tabs>
          <w:tab w:val="left" w:pos="3732"/>
        </w:tabs>
        <w:spacing w:line="360" w:lineRule="auto"/>
        <w:jc w:val="both"/>
      </w:pPr>
      <w:r w:rsidRPr="0053399E">
        <w:t>Por esta razão, opto por concorrer na modalidade de reserva de vagas para pretos(as) e pardos (as) (PP/Negros).</w:t>
      </w:r>
    </w:p>
    <w:p w14:paraId="03DFC952" w14:textId="77777777" w:rsidR="00586974" w:rsidRPr="0053399E" w:rsidRDefault="00586974">
      <w:pPr>
        <w:tabs>
          <w:tab w:val="left" w:pos="3732"/>
        </w:tabs>
        <w:spacing w:line="360" w:lineRule="auto"/>
        <w:jc w:val="both"/>
      </w:pPr>
    </w:p>
    <w:p w14:paraId="03DFC953" w14:textId="77777777" w:rsidR="00586974" w:rsidRPr="0053399E" w:rsidRDefault="00586974">
      <w:pPr>
        <w:tabs>
          <w:tab w:val="left" w:pos="3732"/>
        </w:tabs>
        <w:spacing w:line="360" w:lineRule="auto"/>
        <w:jc w:val="both"/>
      </w:pPr>
    </w:p>
    <w:p w14:paraId="03DFC954" w14:textId="77777777" w:rsidR="00586974" w:rsidRPr="0053399E" w:rsidRDefault="008657DB">
      <w:pPr>
        <w:tabs>
          <w:tab w:val="left" w:pos="3732"/>
        </w:tabs>
        <w:spacing w:line="276" w:lineRule="auto"/>
        <w:jc w:val="right"/>
      </w:pPr>
      <w:r w:rsidRPr="0053399E">
        <w:t>______________________,______.de ________________ de 2024.</w:t>
      </w:r>
    </w:p>
    <w:p w14:paraId="03DFC955" w14:textId="77777777" w:rsidR="00586974" w:rsidRPr="0053399E" w:rsidRDefault="008657DB">
      <w:pPr>
        <w:tabs>
          <w:tab w:val="left" w:pos="3732"/>
        </w:tabs>
        <w:spacing w:line="276" w:lineRule="auto"/>
        <w:jc w:val="right"/>
      </w:pPr>
      <w:r w:rsidRPr="0053399E">
        <w:t>(localidade)              (dia)                     (mês)                (ano)</w:t>
      </w:r>
    </w:p>
    <w:p w14:paraId="03DFC956" w14:textId="77777777" w:rsidR="00586974" w:rsidRPr="0053399E" w:rsidRDefault="00586974">
      <w:pPr>
        <w:tabs>
          <w:tab w:val="left" w:pos="3732"/>
        </w:tabs>
        <w:spacing w:line="360" w:lineRule="auto"/>
        <w:jc w:val="both"/>
      </w:pPr>
    </w:p>
    <w:p w14:paraId="03DFC957" w14:textId="77777777" w:rsidR="00586974" w:rsidRPr="0053399E" w:rsidRDefault="00586974">
      <w:pPr>
        <w:tabs>
          <w:tab w:val="left" w:pos="3732"/>
        </w:tabs>
        <w:spacing w:line="360" w:lineRule="auto"/>
        <w:jc w:val="both"/>
      </w:pPr>
    </w:p>
    <w:p w14:paraId="03DFC958" w14:textId="77777777" w:rsidR="00586974" w:rsidRPr="0053399E" w:rsidRDefault="00586974">
      <w:pPr>
        <w:tabs>
          <w:tab w:val="left" w:pos="3732"/>
        </w:tabs>
        <w:spacing w:line="360" w:lineRule="auto"/>
        <w:jc w:val="both"/>
      </w:pPr>
    </w:p>
    <w:p w14:paraId="03DFC959" w14:textId="77777777" w:rsidR="00586974" w:rsidRPr="0053399E" w:rsidRDefault="008657DB">
      <w:pPr>
        <w:tabs>
          <w:tab w:val="left" w:pos="3732"/>
        </w:tabs>
        <w:jc w:val="center"/>
      </w:pPr>
      <w:r w:rsidRPr="0053399E">
        <w:t>___________________________________</w:t>
      </w:r>
    </w:p>
    <w:p w14:paraId="03DFC95A" w14:textId="77777777" w:rsidR="00586974" w:rsidRPr="0053399E" w:rsidRDefault="008657DB">
      <w:pPr>
        <w:tabs>
          <w:tab w:val="left" w:pos="3732"/>
        </w:tabs>
        <w:jc w:val="center"/>
      </w:pPr>
      <w:r w:rsidRPr="0053399E">
        <w:t>Assinatura do(a) candidato(a)</w:t>
      </w:r>
    </w:p>
    <w:p w14:paraId="03DFC95B" w14:textId="77777777" w:rsidR="00586974" w:rsidRPr="0053399E" w:rsidRDefault="00586974">
      <w:pPr>
        <w:tabs>
          <w:tab w:val="left" w:pos="3732"/>
        </w:tabs>
        <w:jc w:val="center"/>
      </w:pPr>
    </w:p>
    <w:p w14:paraId="03DFC95C" w14:textId="77777777" w:rsidR="00586974" w:rsidRPr="0053399E" w:rsidRDefault="00586974">
      <w:pPr>
        <w:tabs>
          <w:tab w:val="left" w:pos="3732"/>
        </w:tabs>
        <w:jc w:val="center"/>
      </w:pPr>
    </w:p>
    <w:p w14:paraId="03DFC95D" w14:textId="77777777" w:rsidR="00586974" w:rsidRPr="0053399E" w:rsidRDefault="00586974">
      <w:pPr>
        <w:tabs>
          <w:tab w:val="left" w:pos="3732"/>
        </w:tabs>
        <w:jc w:val="center"/>
      </w:pPr>
    </w:p>
    <w:p w14:paraId="03DFC95E" w14:textId="77777777" w:rsidR="00586974" w:rsidRPr="0053399E" w:rsidRDefault="008657DB">
      <w:r w:rsidRPr="0053399E">
        <w:br w:type="page"/>
      </w:r>
    </w:p>
    <w:p w14:paraId="03DFC95F" w14:textId="77777777" w:rsidR="00586974" w:rsidRPr="0053399E" w:rsidRDefault="00586974">
      <w:pPr>
        <w:tabs>
          <w:tab w:val="left" w:pos="3732"/>
        </w:tabs>
        <w:jc w:val="center"/>
      </w:pPr>
    </w:p>
    <w:p w14:paraId="03DFC960" w14:textId="77777777" w:rsidR="00586974" w:rsidRPr="0053399E" w:rsidRDefault="00586974">
      <w:pPr>
        <w:tabs>
          <w:tab w:val="left" w:pos="3732"/>
        </w:tabs>
        <w:jc w:val="center"/>
        <w:rPr>
          <w:b/>
        </w:rPr>
      </w:pPr>
    </w:p>
    <w:p w14:paraId="03DFC961" w14:textId="77777777" w:rsidR="00586974" w:rsidRPr="0053399E" w:rsidRDefault="00586974">
      <w:pPr>
        <w:tabs>
          <w:tab w:val="left" w:pos="3732"/>
        </w:tabs>
        <w:jc w:val="center"/>
        <w:rPr>
          <w:b/>
        </w:rPr>
      </w:pPr>
    </w:p>
    <w:p w14:paraId="03DFC962" w14:textId="77777777" w:rsidR="00586974" w:rsidRPr="0053399E" w:rsidRDefault="00586974">
      <w:pPr>
        <w:tabs>
          <w:tab w:val="left" w:pos="3732"/>
        </w:tabs>
        <w:jc w:val="center"/>
        <w:rPr>
          <w:b/>
        </w:rPr>
      </w:pPr>
    </w:p>
    <w:p w14:paraId="03DFC963" w14:textId="26D9069C" w:rsidR="00586974" w:rsidRPr="0053399E" w:rsidRDefault="008657DB">
      <w:pPr>
        <w:tabs>
          <w:tab w:val="left" w:pos="3732"/>
        </w:tabs>
        <w:jc w:val="center"/>
        <w:rPr>
          <w:b/>
        </w:rPr>
      </w:pPr>
      <w:r w:rsidRPr="0053399E">
        <w:rPr>
          <w:b/>
        </w:rPr>
        <w:t xml:space="preserve">EDITAL </w:t>
      </w:r>
      <w:r w:rsidR="00082141" w:rsidRPr="0053399E">
        <w:rPr>
          <w:b/>
        </w:rPr>
        <w:t>007</w:t>
      </w:r>
      <w:r w:rsidRPr="0053399E">
        <w:rPr>
          <w:b/>
        </w:rPr>
        <w:t>/2024 PROCESSO SELETIVO ESPECIAL</w:t>
      </w:r>
    </w:p>
    <w:p w14:paraId="03DFC964" w14:textId="77777777" w:rsidR="00586974" w:rsidRPr="0053399E" w:rsidRDefault="008657DB">
      <w:pPr>
        <w:tabs>
          <w:tab w:val="left" w:pos="3732"/>
        </w:tabs>
        <w:jc w:val="center"/>
        <w:rPr>
          <w:b/>
        </w:rPr>
      </w:pPr>
      <w:r w:rsidRPr="0053399E">
        <w:rPr>
          <w:b/>
        </w:rPr>
        <w:t>PARA VAGAS NO CURSO SUPERIOR BACHARELADO EM ENGENHARIA AMBIENTAL E SANITÁRIA</w:t>
      </w:r>
    </w:p>
    <w:p w14:paraId="03DFC965" w14:textId="77777777" w:rsidR="00586974" w:rsidRPr="0053399E" w:rsidRDefault="00586974">
      <w:pPr>
        <w:tabs>
          <w:tab w:val="left" w:pos="3732"/>
        </w:tabs>
        <w:jc w:val="center"/>
        <w:rPr>
          <w:b/>
        </w:rPr>
      </w:pPr>
    </w:p>
    <w:p w14:paraId="03DFC966" w14:textId="77777777" w:rsidR="00586974" w:rsidRPr="0053399E" w:rsidRDefault="008657DB">
      <w:pPr>
        <w:tabs>
          <w:tab w:val="left" w:pos="3732"/>
        </w:tabs>
        <w:jc w:val="center"/>
      </w:pPr>
      <w:r w:rsidRPr="0053399E">
        <w:t>ANEXO V</w:t>
      </w:r>
    </w:p>
    <w:p w14:paraId="03DFC967" w14:textId="77777777" w:rsidR="00586974" w:rsidRPr="0053399E" w:rsidRDefault="008657DB">
      <w:pPr>
        <w:tabs>
          <w:tab w:val="left" w:pos="3732"/>
        </w:tabs>
        <w:jc w:val="center"/>
      </w:pPr>
      <w:r w:rsidRPr="0053399E">
        <w:t>FORMULÁRIO DE RECURSO CONTRA A DECISÃO DA COMISSÃO DE HETEROIDENTIFICAÇÃO</w:t>
      </w:r>
    </w:p>
    <w:tbl>
      <w:tblPr>
        <w:tblStyle w:val="aff3"/>
        <w:tblW w:w="9638"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2693"/>
        <w:gridCol w:w="2474"/>
        <w:gridCol w:w="644"/>
        <w:gridCol w:w="3827"/>
      </w:tblGrid>
      <w:tr w:rsidR="00586974" w:rsidRPr="0053399E" w14:paraId="03DFC96A" w14:textId="77777777">
        <w:trPr>
          <w:trHeight w:val="567"/>
        </w:trPr>
        <w:tc>
          <w:tcPr>
            <w:tcW w:w="5167" w:type="dxa"/>
            <w:gridSpan w:val="2"/>
          </w:tcPr>
          <w:p w14:paraId="03DFC968" w14:textId="77777777" w:rsidR="00586974" w:rsidRPr="0053399E" w:rsidRDefault="008657DB">
            <w:pPr>
              <w:pBdr>
                <w:top w:val="nil"/>
                <w:left w:val="nil"/>
                <w:bottom w:val="nil"/>
                <w:right w:val="nil"/>
                <w:between w:val="nil"/>
              </w:pBdr>
              <w:spacing w:line="265" w:lineRule="auto"/>
              <w:ind w:left="68"/>
              <w:rPr>
                <w:color w:val="000000"/>
              </w:rPr>
            </w:pPr>
            <w:r w:rsidRPr="0053399E">
              <w:rPr>
                <w:color w:val="000000"/>
              </w:rPr>
              <w:t>PROCESSO SELETIVO ESPECIAL 202</w:t>
            </w:r>
            <w:r w:rsidRPr="0053399E">
              <w:t>4:</w:t>
            </w:r>
          </w:p>
        </w:tc>
        <w:tc>
          <w:tcPr>
            <w:tcW w:w="4471" w:type="dxa"/>
            <w:gridSpan w:val="2"/>
          </w:tcPr>
          <w:p w14:paraId="03DFC969" w14:textId="77777777" w:rsidR="00586974" w:rsidRPr="0053399E" w:rsidRDefault="008657DB">
            <w:pPr>
              <w:pBdr>
                <w:top w:val="nil"/>
                <w:left w:val="nil"/>
                <w:bottom w:val="nil"/>
                <w:right w:val="nil"/>
                <w:between w:val="nil"/>
              </w:pBdr>
              <w:spacing w:line="265" w:lineRule="auto"/>
              <w:ind w:left="63"/>
              <w:rPr>
                <w:color w:val="000000"/>
              </w:rPr>
            </w:pPr>
            <w:r w:rsidRPr="0053399E">
              <w:rPr>
                <w:color w:val="000000"/>
              </w:rPr>
              <w:t xml:space="preserve">CAMPUS </w:t>
            </w:r>
          </w:p>
        </w:tc>
      </w:tr>
      <w:tr w:rsidR="00586974" w:rsidRPr="0053399E" w14:paraId="03DFC96C" w14:textId="77777777">
        <w:trPr>
          <w:trHeight w:val="567"/>
        </w:trPr>
        <w:tc>
          <w:tcPr>
            <w:tcW w:w="9638" w:type="dxa"/>
            <w:gridSpan w:val="4"/>
          </w:tcPr>
          <w:p w14:paraId="03DFC96B" w14:textId="77777777" w:rsidR="00586974" w:rsidRPr="0053399E" w:rsidRDefault="008657DB">
            <w:pPr>
              <w:pBdr>
                <w:top w:val="nil"/>
                <w:left w:val="nil"/>
                <w:bottom w:val="nil"/>
                <w:right w:val="nil"/>
                <w:between w:val="nil"/>
              </w:pBdr>
              <w:spacing w:line="265" w:lineRule="auto"/>
              <w:ind w:left="68"/>
              <w:rPr>
                <w:color w:val="000000"/>
              </w:rPr>
            </w:pPr>
            <w:r w:rsidRPr="0053399E">
              <w:rPr>
                <w:color w:val="000000"/>
              </w:rPr>
              <w:t>NOME COMPLETO DO CANDIDATO</w:t>
            </w:r>
          </w:p>
        </w:tc>
      </w:tr>
      <w:tr w:rsidR="00586974" w:rsidRPr="0053399E" w14:paraId="03DFC96E" w14:textId="77777777">
        <w:trPr>
          <w:trHeight w:val="567"/>
        </w:trPr>
        <w:tc>
          <w:tcPr>
            <w:tcW w:w="9638" w:type="dxa"/>
            <w:gridSpan w:val="4"/>
          </w:tcPr>
          <w:p w14:paraId="03DFC96D" w14:textId="77777777" w:rsidR="00586974" w:rsidRPr="0053399E" w:rsidRDefault="008657DB">
            <w:pPr>
              <w:pBdr>
                <w:top w:val="nil"/>
                <w:left w:val="nil"/>
                <w:bottom w:val="nil"/>
                <w:right w:val="nil"/>
                <w:between w:val="nil"/>
              </w:pBdr>
              <w:spacing w:line="267" w:lineRule="auto"/>
              <w:ind w:left="68"/>
              <w:rPr>
                <w:color w:val="000000"/>
              </w:rPr>
            </w:pPr>
            <w:r w:rsidRPr="0053399E">
              <w:rPr>
                <w:color w:val="000000"/>
              </w:rPr>
              <w:t>CURSO AO QUAL CONCORREU</w:t>
            </w:r>
          </w:p>
        </w:tc>
      </w:tr>
      <w:tr w:rsidR="00586974" w:rsidRPr="0053399E" w14:paraId="03DFC972" w14:textId="77777777">
        <w:trPr>
          <w:trHeight w:val="567"/>
        </w:trPr>
        <w:tc>
          <w:tcPr>
            <w:tcW w:w="2693" w:type="dxa"/>
          </w:tcPr>
          <w:p w14:paraId="03DFC96F" w14:textId="77777777" w:rsidR="00586974" w:rsidRPr="0053399E" w:rsidRDefault="008657DB">
            <w:pPr>
              <w:pBdr>
                <w:top w:val="nil"/>
                <w:left w:val="nil"/>
                <w:bottom w:val="nil"/>
                <w:right w:val="nil"/>
                <w:between w:val="nil"/>
              </w:pBdr>
              <w:spacing w:line="269" w:lineRule="auto"/>
              <w:ind w:left="68"/>
              <w:rPr>
                <w:color w:val="000000"/>
              </w:rPr>
            </w:pPr>
            <w:r w:rsidRPr="0053399E">
              <w:rPr>
                <w:color w:val="000000"/>
              </w:rPr>
              <w:t>Nº DA INSCRIÇÃO</w:t>
            </w:r>
          </w:p>
        </w:tc>
        <w:tc>
          <w:tcPr>
            <w:tcW w:w="3118" w:type="dxa"/>
            <w:gridSpan w:val="2"/>
          </w:tcPr>
          <w:p w14:paraId="03DFC970" w14:textId="77777777" w:rsidR="00586974" w:rsidRPr="0053399E" w:rsidRDefault="008657DB">
            <w:pPr>
              <w:pBdr>
                <w:top w:val="nil"/>
                <w:left w:val="nil"/>
                <w:bottom w:val="nil"/>
                <w:right w:val="nil"/>
                <w:between w:val="nil"/>
              </w:pBdr>
              <w:spacing w:line="269" w:lineRule="auto"/>
              <w:ind w:left="63"/>
              <w:rPr>
                <w:color w:val="000000"/>
              </w:rPr>
            </w:pPr>
            <w:r w:rsidRPr="0053399E">
              <w:rPr>
                <w:color w:val="000000"/>
              </w:rPr>
              <w:t>NÚMERO DA IDENTIDADE</w:t>
            </w:r>
          </w:p>
        </w:tc>
        <w:tc>
          <w:tcPr>
            <w:tcW w:w="3827" w:type="dxa"/>
          </w:tcPr>
          <w:p w14:paraId="03DFC971" w14:textId="77777777" w:rsidR="00586974" w:rsidRPr="0053399E" w:rsidRDefault="008657DB">
            <w:pPr>
              <w:pBdr>
                <w:top w:val="nil"/>
                <w:left w:val="nil"/>
                <w:bottom w:val="nil"/>
                <w:right w:val="nil"/>
                <w:between w:val="nil"/>
              </w:pBdr>
              <w:spacing w:line="269" w:lineRule="auto"/>
              <w:ind w:left="163"/>
              <w:rPr>
                <w:color w:val="000000"/>
              </w:rPr>
            </w:pPr>
            <w:r w:rsidRPr="0053399E">
              <w:rPr>
                <w:color w:val="000000"/>
              </w:rPr>
              <w:t>NÚMERO DO CPF</w:t>
            </w:r>
          </w:p>
        </w:tc>
      </w:tr>
      <w:tr w:rsidR="00586974" w:rsidRPr="0053399E" w14:paraId="03DFC974" w14:textId="77777777">
        <w:trPr>
          <w:trHeight w:val="567"/>
        </w:trPr>
        <w:tc>
          <w:tcPr>
            <w:tcW w:w="9638" w:type="dxa"/>
            <w:gridSpan w:val="4"/>
          </w:tcPr>
          <w:p w14:paraId="03DFC973" w14:textId="77777777" w:rsidR="00586974" w:rsidRPr="0053399E" w:rsidRDefault="008657DB">
            <w:pPr>
              <w:pBdr>
                <w:top w:val="nil"/>
                <w:left w:val="nil"/>
                <w:bottom w:val="nil"/>
                <w:right w:val="nil"/>
                <w:between w:val="nil"/>
              </w:pBdr>
              <w:spacing w:line="264" w:lineRule="auto"/>
              <w:ind w:left="68"/>
              <w:rPr>
                <w:color w:val="000000"/>
              </w:rPr>
            </w:pPr>
            <w:r w:rsidRPr="0053399E">
              <w:rPr>
                <w:color w:val="000000"/>
              </w:rPr>
              <w:t>NOME COMPLETO DO RESPONSÁVEL DO CANDIDATO (QUANDO FOR O CASO)</w:t>
            </w:r>
          </w:p>
        </w:tc>
      </w:tr>
    </w:tbl>
    <w:p w14:paraId="03DFC975" w14:textId="77777777" w:rsidR="00586974" w:rsidRPr="0053399E" w:rsidRDefault="008657DB">
      <w:pPr>
        <w:tabs>
          <w:tab w:val="left" w:pos="3732"/>
        </w:tabs>
      </w:pPr>
      <w:r w:rsidRPr="0053399E">
        <w:rPr>
          <w:noProof/>
        </w:rPr>
        <mc:AlternateContent>
          <mc:Choice Requires="wps">
            <w:drawing>
              <wp:anchor distT="0" distB="0" distL="114300" distR="114300" simplePos="0" relativeHeight="251667456" behindDoc="0" locked="0" layoutInCell="1" hidden="0" allowOverlap="1" wp14:anchorId="03DFCBA9" wp14:editId="03DFCBAA">
                <wp:simplePos x="0" y="0"/>
                <wp:positionH relativeFrom="column">
                  <wp:posOffset>12701</wp:posOffset>
                </wp:positionH>
                <wp:positionV relativeFrom="paragraph">
                  <wp:posOffset>88900</wp:posOffset>
                </wp:positionV>
                <wp:extent cx="6158992" cy="3328010"/>
                <wp:effectExtent l="0" t="0" r="0" b="0"/>
                <wp:wrapNone/>
                <wp:docPr id="1348912537" name="Retângulo 1348912537"/>
                <wp:cNvGraphicFramePr/>
                <a:graphic xmlns:a="http://schemas.openxmlformats.org/drawingml/2006/main">
                  <a:graphicData uri="http://schemas.microsoft.com/office/word/2010/wordprocessingShape">
                    <wps:wsp>
                      <wps:cNvSpPr/>
                      <wps:spPr>
                        <a:xfrm>
                          <a:off x="2291904" y="2141395"/>
                          <a:ext cx="6108192" cy="3277210"/>
                        </a:xfrm>
                        <a:prstGeom prst="rect">
                          <a:avLst/>
                        </a:prstGeom>
                        <a:noFill/>
                        <a:ln w="25400" cap="flat" cmpd="sng">
                          <a:solidFill>
                            <a:srgbClr val="21364F"/>
                          </a:solidFill>
                          <a:prstDash val="solid"/>
                          <a:round/>
                          <a:headEnd type="none" w="sm" len="sm"/>
                          <a:tailEnd type="none" w="sm" len="sm"/>
                        </a:ln>
                      </wps:spPr>
                      <wps:txbx>
                        <w:txbxContent>
                          <w:p w14:paraId="03DFCBEF" w14:textId="77777777" w:rsidR="00586974" w:rsidRDefault="008657DB">
                            <w:pPr>
                              <w:textDirection w:val="btLr"/>
                            </w:pPr>
                            <w:r>
                              <w:rPr>
                                <w:color w:val="000000"/>
                              </w:rPr>
                              <w:t xml:space="preserve">Solicito, </w:t>
                            </w:r>
                            <w:r>
                              <w:rPr>
                                <w:color w:val="000000"/>
                              </w:rPr>
                              <w:t>por meio deste recurso, revisão da avaliação de heteroidentificação e reconsideração da decisão com base nas justificativas apresentadas abaixo:</w:t>
                            </w:r>
                          </w:p>
                          <w:p w14:paraId="03DFCBF0" w14:textId="77777777" w:rsidR="00586974" w:rsidRDefault="00586974">
                            <w:pPr>
                              <w:textDirection w:val="btLr"/>
                            </w:pPr>
                          </w:p>
                          <w:p w14:paraId="03DFCBF1" w14:textId="77777777" w:rsidR="00586974" w:rsidRDefault="00586974">
                            <w:pPr>
                              <w:textDirection w:val="btLr"/>
                            </w:pPr>
                          </w:p>
                          <w:p w14:paraId="03DFCBF2" w14:textId="77777777" w:rsidR="00586974" w:rsidRDefault="00586974">
                            <w:pPr>
                              <w:textDirection w:val="btLr"/>
                            </w:pPr>
                          </w:p>
                          <w:p w14:paraId="03DFCBF3" w14:textId="77777777" w:rsidR="00586974" w:rsidRDefault="00586974">
                            <w:pPr>
                              <w:textDirection w:val="btLr"/>
                            </w:pPr>
                          </w:p>
                          <w:p w14:paraId="03DFCBF4" w14:textId="77777777" w:rsidR="00586974" w:rsidRDefault="00586974">
                            <w:pPr>
                              <w:textDirection w:val="btLr"/>
                            </w:pPr>
                          </w:p>
                          <w:p w14:paraId="03DFCBF5" w14:textId="77777777" w:rsidR="00586974" w:rsidRDefault="00586974">
                            <w:pPr>
                              <w:textDirection w:val="btLr"/>
                            </w:pPr>
                          </w:p>
                          <w:p w14:paraId="03DFCBF6" w14:textId="77777777" w:rsidR="00586974" w:rsidRDefault="00586974">
                            <w:pPr>
                              <w:jc w:val="center"/>
                              <w:textDirection w:val="btLr"/>
                            </w:pPr>
                          </w:p>
                          <w:p w14:paraId="03DFCBF7" w14:textId="77777777" w:rsidR="00586974" w:rsidRDefault="00586974">
                            <w:pPr>
                              <w:jc w:val="center"/>
                              <w:textDirection w:val="btLr"/>
                            </w:pPr>
                          </w:p>
                          <w:p w14:paraId="03DFCBF8" w14:textId="77777777" w:rsidR="00586974" w:rsidRDefault="00586974">
                            <w:pPr>
                              <w:jc w:val="center"/>
                              <w:textDirection w:val="btLr"/>
                            </w:pPr>
                          </w:p>
                          <w:p w14:paraId="03DFCBF9" w14:textId="77777777" w:rsidR="00586974" w:rsidRDefault="00586974">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03DFCBA9" id="Retângulo 1348912537" o:spid="_x0000_s1056" style="position:absolute;margin-left:1pt;margin-top:7pt;width:484.95pt;height:262.0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" filled="f" strokecolor="#21364f" strokeweight="2pt">
                <v:stroke startarrowwidth="narrow" startarrowlength="short" endarrowwidth="narrow" endarrowlength="short" joinstyle="round"/>
                <v:textbox inset="2.53958mm,1.2694mm,2.53958mm,1.2694mm">
                  <w:txbxContent>
                    <w:p w14:paraId="03DFCBEF" w14:textId="77777777" w:rsidR="00586974" w:rsidRDefault="008657DB">
                      <w:pPr>
                        <w:textDirection w:val="btLr"/>
                      </w:pPr>
                      <w:r>
                        <w:rPr>
                          <w:color w:val="000000"/>
                        </w:rPr>
                        <w:t xml:space="preserve">Solicito, </w:t>
                      </w:r>
                      <w:r>
                        <w:rPr>
                          <w:color w:val="000000"/>
                        </w:rPr>
                        <w:t>por meio deste recurso, revisão da avaliação de heteroidentificação e reconsideração da decisão com base nas justificativas apresentadas abaixo:</w:t>
                      </w:r>
                    </w:p>
                    <w:p w14:paraId="03DFCBF0" w14:textId="77777777" w:rsidR="00586974" w:rsidRDefault="00586974">
                      <w:pPr>
                        <w:textDirection w:val="btLr"/>
                      </w:pPr>
                    </w:p>
                    <w:p w14:paraId="03DFCBF1" w14:textId="77777777" w:rsidR="00586974" w:rsidRDefault="00586974">
                      <w:pPr>
                        <w:textDirection w:val="btLr"/>
                      </w:pPr>
                    </w:p>
                    <w:p w14:paraId="03DFCBF2" w14:textId="77777777" w:rsidR="00586974" w:rsidRDefault="00586974">
                      <w:pPr>
                        <w:textDirection w:val="btLr"/>
                      </w:pPr>
                    </w:p>
                    <w:p w14:paraId="03DFCBF3" w14:textId="77777777" w:rsidR="00586974" w:rsidRDefault="00586974">
                      <w:pPr>
                        <w:textDirection w:val="btLr"/>
                      </w:pPr>
                    </w:p>
                    <w:p w14:paraId="03DFCBF4" w14:textId="77777777" w:rsidR="00586974" w:rsidRDefault="00586974">
                      <w:pPr>
                        <w:textDirection w:val="btLr"/>
                      </w:pPr>
                    </w:p>
                    <w:p w14:paraId="03DFCBF5" w14:textId="77777777" w:rsidR="00586974" w:rsidRDefault="00586974">
                      <w:pPr>
                        <w:textDirection w:val="btLr"/>
                      </w:pPr>
                    </w:p>
                    <w:p w14:paraId="03DFCBF6" w14:textId="77777777" w:rsidR="00586974" w:rsidRDefault="00586974">
                      <w:pPr>
                        <w:jc w:val="center"/>
                        <w:textDirection w:val="btLr"/>
                      </w:pPr>
                    </w:p>
                    <w:p w14:paraId="03DFCBF7" w14:textId="77777777" w:rsidR="00586974" w:rsidRDefault="00586974">
                      <w:pPr>
                        <w:jc w:val="center"/>
                        <w:textDirection w:val="btLr"/>
                      </w:pPr>
                    </w:p>
                    <w:p w14:paraId="03DFCBF8" w14:textId="77777777" w:rsidR="00586974" w:rsidRDefault="00586974">
                      <w:pPr>
                        <w:jc w:val="center"/>
                        <w:textDirection w:val="btLr"/>
                      </w:pPr>
                    </w:p>
                    <w:p w14:paraId="03DFCBF9" w14:textId="77777777" w:rsidR="00586974" w:rsidRDefault="00586974">
                      <w:pPr>
                        <w:jc w:val="center"/>
                        <w:textDirection w:val="btLr"/>
                      </w:pPr>
                    </w:p>
                  </w:txbxContent>
                </v:textbox>
              </v:rect>
            </w:pict>
          </mc:Fallback>
        </mc:AlternateContent>
      </w:r>
    </w:p>
    <w:p w14:paraId="03DFC976" w14:textId="77777777" w:rsidR="00586974" w:rsidRPr="0053399E" w:rsidRDefault="00586974"/>
    <w:p w14:paraId="03DFC977" w14:textId="77777777" w:rsidR="00586974" w:rsidRPr="0053399E" w:rsidRDefault="00586974"/>
    <w:p w14:paraId="03DFC978" w14:textId="77777777" w:rsidR="00586974" w:rsidRPr="0053399E" w:rsidRDefault="00586974"/>
    <w:p w14:paraId="03DFC979" w14:textId="77777777" w:rsidR="00586974" w:rsidRPr="0053399E" w:rsidRDefault="00586974"/>
    <w:p w14:paraId="03DFC97A" w14:textId="77777777" w:rsidR="00586974" w:rsidRPr="0053399E" w:rsidRDefault="00586974"/>
    <w:p w14:paraId="03DFC97B" w14:textId="77777777" w:rsidR="00586974" w:rsidRPr="0053399E" w:rsidRDefault="00586974"/>
    <w:p w14:paraId="03DFC97C" w14:textId="77777777" w:rsidR="00586974" w:rsidRPr="0053399E" w:rsidRDefault="00586974"/>
    <w:p w14:paraId="03DFC97D" w14:textId="77777777" w:rsidR="00586974" w:rsidRPr="0053399E" w:rsidRDefault="00586974"/>
    <w:p w14:paraId="03DFC97E" w14:textId="77777777" w:rsidR="00586974" w:rsidRPr="0053399E" w:rsidRDefault="00586974"/>
    <w:p w14:paraId="03DFC97F" w14:textId="77777777" w:rsidR="00586974" w:rsidRPr="0053399E" w:rsidRDefault="00586974"/>
    <w:p w14:paraId="03DFC980" w14:textId="77777777" w:rsidR="00586974" w:rsidRPr="0053399E" w:rsidRDefault="00586974"/>
    <w:p w14:paraId="03DFC981" w14:textId="77777777" w:rsidR="00586974" w:rsidRPr="0053399E" w:rsidRDefault="00586974"/>
    <w:p w14:paraId="03DFC982" w14:textId="77777777" w:rsidR="00586974" w:rsidRPr="0053399E" w:rsidRDefault="008657DB">
      <w:pPr>
        <w:tabs>
          <w:tab w:val="left" w:pos="3732"/>
        </w:tabs>
        <w:spacing w:line="276" w:lineRule="auto"/>
        <w:jc w:val="right"/>
      </w:pPr>
      <w:r w:rsidRPr="0053399E">
        <w:t>______________________,______.de ________________ de 2024.</w:t>
      </w:r>
    </w:p>
    <w:p w14:paraId="03DFC983" w14:textId="77777777" w:rsidR="00586974" w:rsidRPr="0053399E" w:rsidRDefault="008657DB">
      <w:pPr>
        <w:tabs>
          <w:tab w:val="left" w:pos="3732"/>
        </w:tabs>
        <w:spacing w:line="276" w:lineRule="auto"/>
        <w:jc w:val="right"/>
      </w:pPr>
      <w:r w:rsidRPr="0053399E">
        <w:t>(localidade)              (dia)                     (mês)                (ano)</w:t>
      </w:r>
    </w:p>
    <w:p w14:paraId="03DFC984" w14:textId="77777777" w:rsidR="00586974" w:rsidRPr="0053399E" w:rsidRDefault="00586974">
      <w:pPr>
        <w:tabs>
          <w:tab w:val="left" w:pos="3732"/>
        </w:tabs>
      </w:pPr>
    </w:p>
    <w:p w14:paraId="03DFC985" w14:textId="77777777" w:rsidR="00586974" w:rsidRPr="0053399E" w:rsidRDefault="00586974">
      <w:pPr>
        <w:tabs>
          <w:tab w:val="left" w:pos="3732"/>
        </w:tabs>
      </w:pPr>
    </w:p>
    <w:p w14:paraId="03DFC986" w14:textId="77777777" w:rsidR="00586974" w:rsidRPr="0053399E" w:rsidRDefault="00586974">
      <w:pPr>
        <w:tabs>
          <w:tab w:val="left" w:pos="3732"/>
        </w:tabs>
      </w:pPr>
    </w:p>
    <w:p w14:paraId="03DFC987" w14:textId="77777777" w:rsidR="00586974" w:rsidRPr="0053399E" w:rsidRDefault="008657DB">
      <w:pPr>
        <w:tabs>
          <w:tab w:val="left" w:pos="3732"/>
        </w:tabs>
        <w:jc w:val="center"/>
      </w:pPr>
      <w:r w:rsidRPr="0053399E">
        <w:t xml:space="preserve">___________________________________       </w:t>
      </w:r>
      <w:r w:rsidRPr="0053399E">
        <w:tab/>
      </w:r>
      <w:r w:rsidRPr="0053399E">
        <w:tab/>
        <w:t>_____________________________</w:t>
      </w:r>
    </w:p>
    <w:p w14:paraId="03DFC988" w14:textId="77777777" w:rsidR="00586974" w:rsidRPr="0053399E" w:rsidRDefault="008657DB">
      <w:pPr>
        <w:tabs>
          <w:tab w:val="left" w:pos="3732"/>
        </w:tabs>
        <w:jc w:val="center"/>
      </w:pPr>
      <w:r w:rsidRPr="0053399E">
        <w:t xml:space="preserve">        Assinatura do(a) candidato(a)                      Assinatura do Representante do(a) Candidato(a)</w:t>
      </w:r>
    </w:p>
    <w:p w14:paraId="03DFC989" w14:textId="77777777" w:rsidR="00586974" w:rsidRPr="0053399E" w:rsidRDefault="00586974">
      <w:pPr>
        <w:tabs>
          <w:tab w:val="left" w:pos="3732"/>
        </w:tabs>
        <w:jc w:val="center"/>
      </w:pPr>
    </w:p>
    <w:p w14:paraId="03DFC98A" w14:textId="77777777" w:rsidR="00586974" w:rsidRPr="0053399E" w:rsidRDefault="008657DB">
      <w:r w:rsidRPr="0053399E">
        <w:br w:type="page"/>
      </w:r>
    </w:p>
    <w:p w14:paraId="03DFC98B" w14:textId="77777777" w:rsidR="00586974" w:rsidRPr="0053399E" w:rsidRDefault="00586974"/>
    <w:p w14:paraId="03DFC98C" w14:textId="77777777" w:rsidR="00586974" w:rsidRPr="0053399E" w:rsidRDefault="00586974"/>
    <w:p w14:paraId="03DFC98D" w14:textId="77777777" w:rsidR="00586974" w:rsidRPr="0053399E" w:rsidRDefault="00586974"/>
    <w:p w14:paraId="03DFC98E" w14:textId="77777777" w:rsidR="00586974" w:rsidRPr="0053399E" w:rsidRDefault="00586974">
      <w:pPr>
        <w:tabs>
          <w:tab w:val="left" w:pos="3732"/>
        </w:tabs>
        <w:jc w:val="center"/>
      </w:pPr>
    </w:p>
    <w:p w14:paraId="03DFC98F" w14:textId="3301CD45" w:rsidR="00586974" w:rsidRPr="0053399E" w:rsidRDefault="008657DB">
      <w:pPr>
        <w:tabs>
          <w:tab w:val="left" w:pos="3732"/>
        </w:tabs>
        <w:jc w:val="center"/>
        <w:rPr>
          <w:b/>
        </w:rPr>
      </w:pPr>
      <w:r w:rsidRPr="0053399E">
        <w:rPr>
          <w:b/>
        </w:rPr>
        <w:t xml:space="preserve">EDITAL </w:t>
      </w:r>
      <w:r w:rsidR="00082141" w:rsidRPr="0053399E">
        <w:rPr>
          <w:b/>
        </w:rPr>
        <w:t>007</w:t>
      </w:r>
      <w:r w:rsidRPr="0053399E">
        <w:rPr>
          <w:b/>
        </w:rPr>
        <w:t>/2024 PROCESSO SELETIVO ESPECIAL</w:t>
      </w:r>
    </w:p>
    <w:p w14:paraId="03DFC990" w14:textId="77777777" w:rsidR="00586974" w:rsidRPr="0053399E" w:rsidRDefault="008657DB">
      <w:pPr>
        <w:tabs>
          <w:tab w:val="left" w:pos="3732"/>
        </w:tabs>
        <w:jc w:val="center"/>
        <w:rPr>
          <w:b/>
        </w:rPr>
      </w:pPr>
      <w:r w:rsidRPr="0053399E">
        <w:rPr>
          <w:b/>
        </w:rPr>
        <w:t>PARA VAGAS NO CURSO SUPERIOR BACHARELADO EM ENGENHARIA AMBIENTAL E SANITÁRIA</w:t>
      </w:r>
    </w:p>
    <w:p w14:paraId="03DFC991" w14:textId="77777777" w:rsidR="00586974" w:rsidRPr="0053399E" w:rsidRDefault="00586974">
      <w:pPr>
        <w:tabs>
          <w:tab w:val="left" w:pos="3732"/>
        </w:tabs>
        <w:jc w:val="center"/>
        <w:rPr>
          <w:b/>
        </w:rPr>
      </w:pPr>
    </w:p>
    <w:p w14:paraId="03DFC992" w14:textId="77777777" w:rsidR="00586974" w:rsidRPr="0053399E" w:rsidRDefault="008657DB">
      <w:pPr>
        <w:tabs>
          <w:tab w:val="left" w:pos="3732"/>
        </w:tabs>
        <w:jc w:val="center"/>
      </w:pPr>
      <w:r w:rsidRPr="0053399E">
        <w:t>ANEXO VI</w:t>
      </w:r>
    </w:p>
    <w:p w14:paraId="03DFC993" w14:textId="77777777" w:rsidR="00586974" w:rsidRPr="0053399E" w:rsidRDefault="008657DB">
      <w:pPr>
        <w:ind w:left="1253" w:right="1257"/>
        <w:jc w:val="center"/>
        <w:rPr>
          <w:b/>
        </w:rPr>
      </w:pPr>
      <w:r w:rsidRPr="0053399E">
        <w:rPr>
          <w:b/>
        </w:rPr>
        <w:t>REQUERIMENTO DE ATENDIMENTO ESPECIAL PARA REALIZAÇÃO DA ENTREVISTA</w:t>
      </w:r>
    </w:p>
    <w:p w14:paraId="03DFC994" w14:textId="0419E69F" w:rsidR="00586974" w:rsidRPr="0053399E" w:rsidRDefault="008657DB">
      <w:pPr>
        <w:spacing w:before="290"/>
        <w:ind w:left="567" w:right="236"/>
        <w:jc w:val="both"/>
      </w:pPr>
      <w:r w:rsidRPr="0053399E">
        <w:t xml:space="preserve">Este formulário destina-se aos candidatos que necessitam de condições especiais para a realização da entrevista do PROCESSO SELETIVO PARA </w:t>
      </w:r>
      <w:r w:rsidRPr="0053399E">
        <w:rPr>
          <w:b/>
        </w:rPr>
        <w:t xml:space="preserve">INGRESSO NO CURSO DE ENGENHARIA AMBIENTAL E SANITÁRIA, OBJETO DO EDITAL Nº </w:t>
      </w:r>
      <w:sdt>
        <w:sdtPr>
          <w:tag w:val="goog_rdk_0"/>
          <w:id w:val="-1743095880"/>
        </w:sdtPr>
        <w:sdtContent>
          <w:r w:rsidR="001E7949">
            <w:rPr>
              <w:b/>
            </w:rPr>
            <w:t>007</w:t>
          </w:r>
        </w:sdtContent>
      </w:sdt>
      <w:r w:rsidRPr="0053399E">
        <w:rPr>
          <w:b/>
        </w:rPr>
        <w:t xml:space="preserve">/2024 </w:t>
      </w:r>
      <w:r w:rsidRPr="0053399E">
        <w:t>(portadores de deficiência, recém-acidentados, recém-operados, candidatas que estiverem amamentando, etc.). Ilmo. Sr. Presidente da Comissão do Processo Seletivo da Licenciatura em Educação do Campo IFPA/PARFOR EQUIDADE.</w:t>
      </w:r>
    </w:p>
    <w:p w14:paraId="03DFC995" w14:textId="77777777" w:rsidR="00586974" w:rsidRPr="0053399E" w:rsidRDefault="008657DB">
      <w:pPr>
        <w:tabs>
          <w:tab w:val="left" w:pos="2428"/>
          <w:tab w:val="left" w:pos="3270"/>
          <w:tab w:val="left" w:pos="4957"/>
          <w:tab w:val="left" w:pos="5841"/>
          <w:tab w:val="left" w:pos="7548"/>
          <w:tab w:val="left" w:pos="7993"/>
          <w:tab w:val="left" w:pos="8428"/>
          <w:tab w:val="left" w:pos="10166"/>
        </w:tabs>
        <w:spacing w:before="243" w:line="360" w:lineRule="auto"/>
        <w:ind w:left="567" w:right="196"/>
        <w:jc w:val="both"/>
      </w:pPr>
      <w:r w:rsidRPr="0053399E">
        <w:t>Eu</w:t>
      </w:r>
      <w:r w:rsidRPr="0053399E">
        <w:rPr>
          <w:u w:val="single"/>
        </w:rPr>
        <w:tab/>
      </w:r>
      <w:r w:rsidRPr="0053399E">
        <w:rPr>
          <w:u w:val="single"/>
        </w:rPr>
        <w:tab/>
      </w:r>
      <w:r w:rsidRPr="0053399E">
        <w:rPr>
          <w:u w:val="single"/>
        </w:rPr>
        <w:tab/>
      </w:r>
      <w:r w:rsidRPr="0053399E">
        <w:rPr>
          <w:u w:val="single"/>
        </w:rPr>
        <w:tab/>
      </w:r>
      <w:r w:rsidRPr="0053399E">
        <w:rPr>
          <w:u w:val="single"/>
        </w:rPr>
        <w:tab/>
      </w:r>
      <w:r w:rsidRPr="0053399E">
        <w:rPr>
          <w:u w:val="single"/>
        </w:rPr>
        <w:tab/>
      </w:r>
      <w:r w:rsidRPr="0053399E">
        <w:t xml:space="preserve"> inscriçãonº </w:t>
      </w:r>
      <w:r w:rsidRPr="0053399E">
        <w:rPr>
          <w:u w:val="single"/>
        </w:rPr>
        <w:tab/>
      </w:r>
      <w:r w:rsidRPr="0053399E">
        <w:t>, brasileiro</w:t>
      </w:r>
      <w:r w:rsidRPr="0053399E">
        <w:tab/>
        <w:t>(a),</w:t>
      </w:r>
      <w:r w:rsidRPr="0053399E">
        <w:tab/>
        <w:t>portador(a)</w:t>
      </w:r>
      <w:r w:rsidRPr="0053399E">
        <w:tab/>
        <w:t>do</w:t>
      </w:r>
      <w:r w:rsidRPr="0053399E">
        <w:tab/>
        <w:t>Documento</w:t>
      </w:r>
      <w:r w:rsidRPr="0053399E">
        <w:tab/>
        <w:t>de</w:t>
      </w:r>
      <w:r w:rsidRPr="0053399E">
        <w:tab/>
      </w:r>
      <w:r w:rsidRPr="0053399E">
        <w:tab/>
        <w:t>identificação   nº</w:t>
      </w:r>
    </w:p>
    <w:p w14:paraId="03DFC996" w14:textId="77777777" w:rsidR="00586974" w:rsidRPr="0053399E" w:rsidRDefault="008657DB">
      <w:pPr>
        <w:tabs>
          <w:tab w:val="left" w:pos="3126"/>
          <w:tab w:val="left" w:pos="4352"/>
          <w:tab w:val="left" w:pos="5912"/>
          <w:tab w:val="left" w:pos="8320"/>
          <w:tab w:val="left" w:pos="9031"/>
          <w:tab w:val="left" w:pos="10017"/>
        </w:tabs>
        <w:spacing w:before="1"/>
        <w:ind w:left="567"/>
      </w:pPr>
      <w:r w:rsidRPr="0053399E">
        <w:rPr>
          <w:u w:val="single"/>
        </w:rPr>
        <w:tab/>
      </w:r>
      <w:r w:rsidRPr="0053399E">
        <w:t>,órgão</w:t>
      </w:r>
      <w:r w:rsidRPr="0053399E">
        <w:tab/>
        <w:t>expedidor</w:t>
      </w:r>
      <w:r w:rsidRPr="0053399E">
        <w:tab/>
      </w:r>
      <w:r w:rsidRPr="0053399E">
        <w:rPr>
          <w:u w:val="single"/>
        </w:rPr>
        <w:tab/>
      </w:r>
      <w:r w:rsidRPr="0053399E">
        <w:t>,</w:t>
      </w:r>
      <w:r w:rsidRPr="0053399E">
        <w:tab/>
        <w:t>CPF</w:t>
      </w:r>
      <w:r w:rsidRPr="0053399E">
        <w:tab/>
        <w:t>nº</w:t>
      </w:r>
    </w:p>
    <w:p w14:paraId="03DFC997" w14:textId="77777777" w:rsidR="00586974" w:rsidRPr="0053399E" w:rsidRDefault="008657DB">
      <w:pPr>
        <w:tabs>
          <w:tab w:val="left" w:pos="3608"/>
        </w:tabs>
        <w:spacing w:before="135" w:line="357" w:lineRule="auto"/>
        <w:ind w:left="567" w:right="188"/>
      </w:pPr>
      <w:r w:rsidRPr="0053399E">
        <w:rPr>
          <w:u w:val="single"/>
        </w:rPr>
        <w:tab/>
      </w:r>
      <w:r w:rsidRPr="0053399E">
        <w:t xml:space="preserve"> candidato(a) ao PROCESSO SELETIVO PARA INGRESSO NO CURSO DE ENGENHARIA AMBIENTAL E SANITÁRIA, OBJETO DO EDITAL Nº</w:t>
      </w:r>
    </w:p>
    <w:p w14:paraId="03DFC998" w14:textId="6875E853" w:rsidR="00586974" w:rsidRPr="0053399E" w:rsidRDefault="00000000">
      <w:pPr>
        <w:spacing w:before="4"/>
        <w:ind w:left="567"/>
      </w:pPr>
      <w:sdt>
        <w:sdtPr>
          <w:tag w:val="goog_rdk_2"/>
          <w:id w:val="951594932"/>
        </w:sdtPr>
        <w:sdtContent>
          <w:ins w:id="0" w:author="office365" w:date="2024-05-22T20:28:00Z">
            <w:r w:rsidR="008657DB" w:rsidRPr="0053399E">
              <w:t>0</w:t>
            </w:r>
          </w:ins>
          <w:r w:rsidR="001E7949">
            <w:t>07</w:t>
          </w:r>
        </w:sdtContent>
      </w:sdt>
      <w:r w:rsidR="008657DB" w:rsidRPr="0053399E">
        <w:t>/2024, venho requerer a V.Sa. o atendimento especial disposto nas opções abaixo assinaladas:</w:t>
      </w:r>
    </w:p>
    <w:p w14:paraId="03DFC999" w14:textId="77777777" w:rsidR="00586974" w:rsidRPr="0053399E" w:rsidRDefault="00586974">
      <w:pPr>
        <w:pBdr>
          <w:top w:val="nil"/>
          <w:left w:val="nil"/>
          <w:bottom w:val="nil"/>
          <w:right w:val="nil"/>
          <w:between w:val="nil"/>
        </w:pBdr>
        <w:spacing w:before="135"/>
        <w:ind w:left="567"/>
      </w:pPr>
    </w:p>
    <w:p w14:paraId="03DFC99A" w14:textId="77777777" w:rsidR="00586974" w:rsidRPr="0053399E" w:rsidRDefault="008657DB">
      <w:pPr>
        <w:tabs>
          <w:tab w:val="left" w:pos="6165"/>
        </w:tabs>
        <w:ind w:left="567"/>
      </w:pPr>
      <w:r w:rsidRPr="0053399E">
        <w:t>( ) apoio para membros inferiores</w:t>
      </w:r>
      <w:r w:rsidRPr="0053399E">
        <w:tab/>
        <w:t>( ) intérprete de libras</w:t>
      </w:r>
    </w:p>
    <w:p w14:paraId="03DFC99B" w14:textId="77777777" w:rsidR="00586974" w:rsidRPr="0053399E" w:rsidRDefault="008657DB">
      <w:pPr>
        <w:tabs>
          <w:tab w:val="left" w:pos="6165"/>
        </w:tabs>
        <w:ind w:left="567" w:right="2830"/>
      </w:pPr>
      <w:r w:rsidRPr="0053399E">
        <w:t xml:space="preserve">( ) leitura labial </w:t>
      </w:r>
    </w:p>
    <w:p w14:paraId="03DFC99C" w14:textId="77777777" w:rsidR="00586974" w:rsidRPr="0053399E" w:rsidRDefault="008657DB">
      <w:pPr>
        <w:tabs>
          <w:tab w:val="left" w:pos="6165"/>
        </w:tabs>
        <w:ind w:left="567" w:right="1997"/>
      </w:pPr>
      <w:r w:rsidRPr="0053399E">
        <w:t xml:space="preserve">( ) mesa e cadeiras separadas (gravidez de risco) </w:t>
      </w:r>
      <w:r w:rsidRPr="0053399E">
        <w:tab/>
        <w:t>( ) maca</w:t>
      </w:r>
    </w:p>
    <w:p w14:paraId="03DFC99D" w14:textId="77777777" w:rsidR="00586974" w:rsidRPr="0053399E" w:rsidRDefault="008657DB">
      <w:pPr>
        <w:tabs>
          <w:tab w:val="left" w:pos="6165"/>
        </w:tabs>
        <w:spacing w:before="1"/>
        <w:ind w:left="567"/>
      </w:pPr>
      <w:r w:rsidRPr="0053399E">
        <w:t>( ) mesa e cadeiras separadas(limitações físicas)</w:t>
      </w:r>
      <w:r w:rsidRPr="0053399E">
        <w:tab/>
        <w:t>( ) mesa para cadeira de rodas</w:t>
      </w:r>
    </w:p>
    <w:p w14:paraId="03DFC99E" w14:textId="77777777" w:rsidR="00586974" w:rsidRPr="0053399E" w:rsidRDefault="008657DB">
      <w:pPr>
        <w:tabs>
          <w:tab w:val="left" w:pos="6159"/>
        </w:tabs>
        <w:ind w:left="567" w:right="1052"/>
      </w:pPr>
      <w:r w:rsidRPr="0053399E">
        <w:t>( ) sala para amamentação</w:t>
      </w:r>
    </w:p>
    <w:p w14:paraId="03DFC99F" w14:textId="77777777" w:rsidR="00586974" w:rsidRPr="0053399E" w:rsidRDefault="008657DB">
      <w:pPr>
        <w:spacing w:line="267" w:lineRule="auto"/>
        <w:ind w:left="567"/>
      </w:pPr>
      <w:r w:rsidRPr="0053399E">
        <w:t>( ) sala individual (candidatos com doenças contagiosas)</w:t>
      </w:r>
    </w:p>
    <w:p w14:paraId="03DFC9A0" w14:textId="77777777" w:rsidR="00586974" w:rsidRPr="0053399E" w:rsidRDefault="008657DB">
      <w:pPr>
        <w:spacing w:before="1"/>
        <w:ind w:left="567" w:right="2115"/>
      </w:pPr>
      <w:r w:rsidRPr="0053399E">
        <w:t>( ) sala térrea (dificuldade de locomoção sob internamento clínico ou hospitalar)</w:t>
      </w:r>
    </w:p>
    <w:p w14:paraId="03DFC9A1" w14:textId="77777777" w:rsidR="00586974" w:rsidRPr="0053399E" w:rsidRDefault="00586974">
      <w:pPr>
        <w:spacing w:before="1"/>
        <w:ind w:left="567" w:right="2115"/>
      </w:pPr>
    </w:p>
    <w:p w14:paraId="03DFC9A2" w14:textId="77777777" w:rsidR="00586974" w:rsidRPr="0053399E" w:rsidRDefault="00586974">
      <w:pPr>
        <w:pBdr>
          <w:top w:val="nil"/>
          <w:left w:val="nil"/>
          <w:bottom w:val="nil"/>
          <w:right w:val="nil"/>
          <w:between w:val="nil"/>
        </w:pBdr>
        <w:spacing w:before="1"/>
        <w:ind w:left="1045" w:right="2115"/>
        <w:rPr>
          <w:sz w:val="20"/>
          <w:szCs w:val="20"/>
        </w:rPr>
      </w:pPr>
    </w:p>
    <w:p w14:paraId="03DFC9A3" w14:textId="77777777" w:rsidR="00586974" w:rsidRPr="0053399E" w:rsidRDefault="00586974">
      <w:pPr>
        <w:pBdr>
          <w:top w:val="nil"/>
          <w:left w:val="nil"/>
          <w:bottom w:val="nil"/>
          <w:right w:val="nil"/>
          <w:between w:val="nil"/>
        </w:pBdr>
      </w:pPr>
    </w:p>
    <w:p w14:paraId="03DFC9A4" w14:textId="77777777" w:rsidR="00586974" w:rsidRPr="0053399E" w:rsidRDefault="00586974">
      <w:pPr>
        <w:pBdr>
          <w:top w:val="nil"/>
          <w:left w:val="nil"/>
          <w:bottom w:val="nil"/>
          <w:right w:val="nil"/>
          <w:between w:val="nil"/>
        </w:pBdr>
        <w:spacing w:before="119"/>
      </w:pPr>
    </w:p>
    <w:p w14:paraId="03DFC9A5" w14:textId="77777777" w:rsidR="00586974" w:rsidRPr="0053399E" w:rsidRDefault="008657DB">
      <w:pPr>
        <w:tabs>
          <w:tab w:val="left" w:pos="3267"/>
          <w:tab w:val="left" w:pos="4139"/>
          <w:tab w:val="left" w:pos="5226"/>
          <w:tab w:val="left" w:pos="6148"/>
        </w:tabs>
        <w:ind w:left="406"/>
        <w:jc w:val="center"/>
      </w:pPr>
      <w:r w:rsidRPr="0053399E">
        <w:rPr>
          <w:u w:val="single"/>
        </w:rPr>
        <w:tab/>
      </w:r>
      <w:r w:rsidRPr="0053399E">
        <w:t>/PA,</w:t>
      </w:r>
      <w:r w:rsidRPr="0053399E">
        <w:rPr>
          <w:u w:val="single"/>
        </w:rPr>
        <w:tab/>
      </w:r>
      <w:r w:rsidRPr="0053399E">
        <w:t>de</w:t>
      </w:r>
      <w:r w:rsidRPr="0053399E">
        <w:rPr>
          <w:u w:val="single"/>
        </w:rPr>
        <w:tab/>
      </w:r>
      <w:r w:rsidRPr="0053399E">
        <w:t>de20</w:t>
      </w:r>
      <w:r w:rsidRPr="0053399E">
        <w:rPr>
          <w:u w:val="single"/>
        </w:rPr>
        <w:tab/>
      </w:r>
      <w:r w:rsidRPr="0053399E">
        <w:t>.</w:t>
      </w:r>
    </w:p>
    <w:p w14:paraId="03DFC9A6" w14:textId="77777777" w:rsidR="00586974" w:rsidRPr="0053399E" w:rsidRDefault="00586974">
      <w:pPr>
        <w:pBdr>
          <w:top w:val="nil"/>
          <w:left w:val="nil"/>
          <w:bottom w:val="nil"/>
          <w:right w:val="nil"/>
          <w:between w:val="nil"/>
        </w:pBdr>
        <w:rPr>
          <w:sz w:val="20"/>
          <w:szCs w:val="20"/>
        </w:rPr>
      </w:pPr>
    </w:p>
    <w:p w14:paraId="03DFC9A7" w14:textId="77777777" w:rsidR="00586974" w:rsidRPr="0053399E" w:rsidRDefault="00586974">
      <w:pPr>
        <w:pBdr>
          <w:top w:val="nil"/>
          <w:left w:val="nil"/>
          <w:bottom w:val="nil"/>
          <w:right w:val="nil"/>
          <w:between w:val="nil"/>
        </w:pBdr>
        <w:rPr>
          <w:sz w:val="20"/>
          <w:szCs w:val="20"/>
        </w:rPr>
      </w:pPr>
    </w:p>
    <w:p w14:paraId="03DFC9A8" w14:textId="77777777" w:rsidR="00586974" w:rsidRPr="0053399E" w:rsidRDefault="00586974">
      <w:pPr>
        <w:pBdr>
          <w:top w:val="nil"/>
          <w:left w:val="nil"/>
          <w:bottom w:val="nil"/>
          <w:right w:val="nil"/>
          <w:between w:val="nil"/>
        </w:pBdr>
        <w:rPr>
          <w:sz w:val="20"/>
          <w:szCs w:val="20"/>
        </w:rPr>
      </w:pPr>
    </w:p>
    <w:p w14:paraId="03DFC9A9" w14:textId="77777777" w:rsidR="00586974" w:rsidRPr="0053399E" w:rsidRDefault="00586974">
      <w:pPr>
        <w:pBdr>
          <w:top w:val="nil"/>
          <w:left w:val="nil"/>
          <w:bottom w:val="nil"/>
          <w:right w:val="nil"/>
          <w:between w:val="nil"/>
        </w:pBdr>
        <w:rPr>
          <w:sz w:val="20"/>
          <w:szCs w:val="20"/>
        </w:rPr>
      </w:pPr>
    </w:p>
    <w:p w14:paraId="03DFC9AA" w14:textId="77777777" w:rsidR="00586974" w:rsidRPr="0053399E" w:rsidRDefault="008657DB">
      <w:pPr>
        <w:pBdr>
          <w:top w:val="nil"/>
          <w:left w:val="nil"/>
          <w:bottom w:val="nil"/>
          <w:right w:val="nil"/>
          <w:between w:val="nil"/>
        </w:pBdr>
        <w:spacing w:before="37"/>
        <w:rPr>
          <w:sz w:val="20"/>
          <w:szCs w:val="20"/>
        </w:rPr>
      </w:pPr>
      <w:r w:rsidRPr="0053399E">
        <w:rPr>
          <w:noProof/>
        </w:rPr>
        <mc:AlternateContent>
          <mc:Choice Requires="wps">
            <w:drawing>
              <wp:anchor distT="0" distB="0" distL="0" distR="0" simplePos="0" relativeHeight="251668480" behindDoc="0" locked="0" layoutInCell="1" hidden="0" allowOverlap="1" wp14:anchorId="03DFCBAB" wp14:editId="03DFCBAC">
                <wp:simplePos x="0" y="0"/>
                <wp:positionH relativeFrom="column">
                  <wp:posOffset>2209800</wp:posOffset>
                </wp:positionH>
                <wp:positionV relativeFrom="paragraph">
                  <wp:posOffset>177800</wp:posOffset>
                </wp:positionV>
                <wp:extent cx="1270" cy="12700"/>
                <wp:effectExtent l="0" t="0" r="0" b="0"/>
                <wp:wrapTopAndBottom distT="0" distB="0"/>
                <wp:docPr id="1348912521" name="Forma Livre: Forma 1348912521"/>
                <wp:cNvGraphicFramePr/>
                <a:graphic xmlns:a="http://schemas.openxmlformats.org/drawingml/2006/main">
                  <a:graphicData uri="http://schemas.microsoft.com/office/word/2010/wordprocessingShape">
                    <wps:wsp>
                      <wps:cNvSpPr/>
                      <wps:spPr>
                        <a:xfrm>
                          <a:off x="4111560" y="3779365"/>
                          <a:ext cx="2468880" cy="1270"/>
                        </a:xfrm>
                        <a:custGeom>
                          <a:avLst/>
                          <a:gdLst/>
                          <a:ahLst/>
                          <a:cxnLst/>
                          <a:rect l="l" t="t" r="r" b="b"/>
                          <a:pathLst>
                            <a:path w="2468880" h="635" extrusionOk="0">
                              <a:moveTo>
                                <a:pt x="0" y="0"/>
                              </a:moveTo>
                              <a:lnTo>
                                <a:pt x="2468880" y="635"/>
                              </a:lnTo>
                            </a:path>
                          </a:pathLst>
                        </a:custGeom>
                        <a:noFill/>
                        <a:ln w="9525" cap="flat" cmpd="sng">
                          <a:solidFill>
                            <a:srgbClr val="000008"/>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57ECAB8A" id="Forma Livre: Forma 1348912521" o:spid="_x0000_s1026" style="position:absolute;margin-left:174pt;margin-top:14pt;width:.1pt;height:1pt;z-index:251668480;visibility:visible;mso-wrap-style:square;mso-wrap-distance-left:0;mso-wrap-distance-top:0;mso-wrap-distance-right:0;mso-wrap-distance-bottom:0;mso-position-horizontal:absolute;mso-position-horizontal-relative:text;mso-position-vertical:absolute;mso-position-vertical-relative:text;v-text-anchor:middle" coordsize="246888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" path="m,l2468880,635e" filled="f" strokecolor="#000008">
                <v:stroke startarrowwidth="narrow" startarrowlength="short" endarrowwidth="narrow" endarrowlength="short"/>
                <v:path arrowok="t" o:extrusionok="f"/>
                <w10:wrap type="topAndBottom"/>
              </v:shape>
            </w:pict>
          </mc:Fallback>
        </mc:AlternateContent>
      </w:r>
    </w:p>
    <w:p w14:paraId="03DFC9AB" w14:textId="77777777" w:rsidR="00586974" w:rsidRPr="0053399E" w:rsidRDefault="00586974">
      <w:pPr>
        <w:tabs>
          <w:tab w:val="left" w:pos="3732"/>
        </w:tabs>
        <w:spacing w:line="360" w:lineRule="auto"/>
        <w:jc w:val="both"/>
      </w:pPr>
    </w:p>
    <w:p w14:paraId="03DFC9AC" w14:textId="77777777" w:rsidR="00586974" w:rsidRPr="0053399E" w:rsidRDefault="00586974">
      <w:pPr>
        <w:tabs>
          <w:tab w:val="left" w:pos="3732"/>
        </w:tabs>
        <w:spacing w:line="360" w:lineRule="auto"/>
        <w:jc w:val="both"/>
      </w:pPr>
    </w:p>
    <w:p w14:paraId="03DFC9AD" w14:textId="77777777" w:rsidR="00586974" w:rsidRPr="0053399E" w:rsidRDefault="008657DB">
      <w:pPr>
        <w:tabs>
          <w:tab w:val="left" w:pos="3732"/>
        </w:tabs>
        <w:jc w:val="center"/>
      </w:pPr>
      <w:r w:rsidRPr="0053399E">
        <w:t>___________________________________</w:t>
      </w:r>
    </w:p>
    <w:p w14:paraId="03DFC9AE" w14:textId="77777777" w:rsidR="00586974" w:rsidRPr="0053399E" w:rsidRDefault="008657DB">
      <w:pPr>
        <w:tabs>
          <w:tab w:val="left" w:pos="3732"/>
        </w:tabs>
        <w:jc w:val="center"/>
      </w:pPr>
      <w:r w:rsidRPr="0053399E">
        <w:t>Assinatura do(a) candidato(a)</w:t>
      </w:r>
    </w:p>
    <w:p w14:paraId="03DFC9AF" w14:textId="77777777" w:rsidR="00586974" w:rsidRPr="0053399E" w:rsidRDefault="00586974">
      <w:pPr>
        <w:tabs>
          <w:tab w:val="left" w:pos="3732"/>
        </w:tabs>
        <w:jc w:val="center"/>
        <w:rPr>
          <w:b/>
        </w:rPr>
      </w:pPr>
    </w:p>
    <w:p w14:paraId="03DFC9B0" w14:textId="77777777" w:rsidR="00586974" w:rsidRPr="0053399E" w:rsidRDefault="00586974">
      <w:pPr>
        <w:tabs>
          <w:tab w:val="left" w:pos="3732"/>
        </w:tabs>
        <w:jc w:val="center"/>
        <w:rPr>
          <w:b/>
        </w:rPr>
      </w:pPr>
    </w:p>
    <w:p w14:paraId="03DFC9B1" w14:textId="77777777" w:rsidR="00586974" w:rsidRPr="0053399E" w:rsidRDefault="00586974">
      <w:pPr>
        <w:tabs>
          <w:tab w:val="left" w:pos="3732"/>
        </w:tabs>
        <w:jc w:val="center"/>
        <w:rPr>
          <w:b/>
        </w:rPr>
      </w:pPr>
    </w:p>
    <w:p w14:paraId="03DFC9B2" w14:textId="77777777" w:rsidR="00586974" w:rsidRPr="0053399E" w:rsidRDefault="00586974">
      <w:pPr>
        <w:tabs>
          <w:tab w:val="left" w:pos="3732"/>
        </w:tabs>
        <w:jc w:val="center"/>
        <w:rPr>
          <w:b/>
        </w:rPr>
      </w:pPr>
    </w:p>
    <w:p w14:paraId="03DFC9B3" w14:textId="77777777" w:rsidR="00586974" w:rsidRPr="0053399E" w:rsidRDefault="00586974">
      <w:pPr>
        <w:tabs>
          <w:tab w:val="left" w:pos="3732"/>
        </w:tabs>
        <w:jc w:val="center"/>
        <w:rPr>
          <w:b/>
        </w:rPr>
      </w:pPr>
    </w:p>
    <w:p w14:paraId="03DFC9B4" w14:textId="77777777" w:rsidR="00586974" w:rsidRPr="0053399E" w:rsidRDefault="00586974">
      <w:pPr>
        <w:tabs>
          <w:tab w:val="left" w:pos="3732"/>
        </w:tabs>
        <w:jc w:val="center"/>
        <w:rPr>
          <w:b/>
        </w:rPr>
      </w:pPr>
    </w:p>
    <w:p w14:paraId="03DFC9B5" w14:textId="39132450" w:rsidR="00586974" w:rsidRPr="0053399E" w:rsidRDefault="008657DB">
      <w:pPr>
        <w:tabs>
          <w:tab w:val="left" w:pos="3732"/>
        </w:tabs>
        <w:jc w:val="center"/>
        <w:rPr>
          <w:b/>
        </w:rPr>
      </w:pPr>
      <w:r w:rsidRPr="0053399E">
        <w:rPr>
          <w:b/>
        </w:rPr>
        <w:t xml:space="preserve">EDITAL </w:t>
      </w:r>
      <w:r w:rsidR="00082141" w:rsidRPr="0053399E">
        <w:rPr>
          <w:b/>
        </w:rPr>
        <w:t>007</w:t>
      </w:r>
      <w:r w:rsidRPr="0053399E">
        <w:rPr>
          <w:b/>
        </w:rPr>
        <w:t>/2024 PROCESSO SELETIVO ESPECIAL</w:t>
      </w:r>
    </w:p>
    <w:p w14:paraId="03DFC9B6" w14:textId="77777777" w:rsidR="00586974" w:rsidRPr="0053399E" w:rsidRDefault="008657DB">
      <w:pPr>
        <w:tabs>
          <w:tab w:val="left" w:pos="3732"/>
        </w:tabs>
        <w:jc w:val="center"/>
        <w:rPr>
          <w:b/>
        </w:rPr>
      </w:pPr>
      <w:r w:rsidRPr="0053399E">
        <w:rPr>
          <w:b/>
        </w:rPr>
        <w:t>PARA VAGAS NO CURSO SUPERIOR BACHARELADO EM ENGENHARIA AMBIENTAL E SANITÁRIA</w:t>
      </w:r>
    </w:p>
    <w:p w14:paraId="03DFC9B7" w14:textId="77777777" w:rsidR="00586974" w:rsidRPr="0053399E" w:rsidRDefault="00586974">
      <w:pPr>
        <w:tabs>
          <w:tab w:val="left" w:pos="3732"/>
        </w:tabs>
        <w:jc w:val="center"/>
        <w:rPr>
          <w:b/>
        </w:rPr>
      </w:pPr>
    </w:p>
    <w:p w14:paraId="03DFC9B8" w14:textId="77777777" w:rsidR="00586974" w:rsidRPr="0053399E" w:rsidRDefault="008657DB">
      <w:pPr>
        <w:tabs>
          <w:tab w:val="left" w:pos="3732"/>
        </w:tabs>
        <w:jc w:val="center"/>
      </w:pPr>
      <w:r w:rsidRPr="0053399E">
        <w:t>ANEXO VII</w:t>
      </w:r>
    </w:p>
    <w:p w14:paraId="03DFC9B9" w14:textId="77777777" w:rsidR="00586974" w:rsidRPr="0053399E" w:rsidRDefault="008657DB">
      <w:pPr>
        <w:tabs>
          <w:tab w:val="left" w:pos="3732"/>
        </w:tabs>
        <w:jc w:val="center"/>
      </w:pPr>
      <w:r w:rsidRPr="0053399E">
        <w:t>AUTODECLARAÇÃO DE CONVÍVIO FAMILIAR</w:t>
      </w:r>
    </w:p>
    <w:p w14:paraId="03DFC9BA" w14:textId="77777777" w:rsidR="00586974" w:rsidRPr="0053399E" w:rsidRDefault="00586974">
      <w:pPr>
        <w:tabs>
          <w:tab w:val="left" w:pos="3732"/>
        </w:tabs>
        <w:jc w:val="center"/>
      </w:pPr>
    </w:p>
    <w:tbl>
      <w:tblPr>
        <w:tblStyle w:val="aff4"/>
        <w:tblW w:w="9798"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11"/>
        <w:gridCol w:w="2533"/>
        <w:gridCol w:w="18"/>
        <w:gridCol w:w="1418"/>
        <w:gridCol w:w="3118"/>
      </w:tblGrid>
      <w:tr w:rsidR="00586974" w:rsidRPr="0053399E" w14:paraId="03DFC9BC" w14:textId="77777777">
        <w:trPr>
          <w:trHeight w:val="234"/>
        </w:trPr>
        <w:tc>
          <w:tcPr>
            <w:tcW w:w="9798" w:type="dxa"/>
            <w:gridSpan w:val="5"/>
            <w:vAlign w:val="center"/>
          </w:tcPr>
          <w:p w14:paraId="03DFC9BB" w14:textId="77777777" w:rsidR="00586974" w:rsidRPr="0053399E" w:rsidRDefault="008657DB">
            <w:pPr>
              <w:pBdr>
                <w:top w:val="nil"/>
                <w:left w:val="nil"/>
                <w:bottom w:val="nil"/>
                <w:right w:val="nil"/>
                <w:between w:val="nil"/>
              </w:pBdr>
              <w:spacing w:line="215" w:lineRule="auto"/>
              <w:ind w:left="37"/>
              <w:jc w:val="center"/>
              <w:rPr>
                <w:b/>
                <w:color w:val="000000"/>
              </w:rPr>
            </w:pPr>
            <w:r w:rsidRPr="0053399E">
              <w:rPr>
                <w:b/>
                <w:color w:val="000000"/>
              </w:rPr>
              <w:t>DADOS DO DECLARANTE</w:t>
            </w:r>
          </w:p>
        </w:tc>
      </w:tr>
      <w:tr w:rsidR="00586974" w:rsidRPr="0053399E" w14:paraId="03DFC9BE" w14:textId="77777777">
        <w:trPr>
          <w:trHeight w:val="295"/>
        </w:trPr>
        <w:tc>
          <w:tcPr>
            <w:tcW w:w="9798" w:type="dxa"/>
            <w:gridSpan w:val="5"/>
          </w:tcPr>
          <w:p w14:paraId="03DFC9BD" w14:textId="77777777" w:rsidR="00586974" w:rsidRPr="0053399E" w:rsidRDefault="008657DB">
            <w:pPr>
              <w:pBdr>
                <w:top w:val="nil"/>
                <w:left w:val="nil"/>
                <w:bottom w:val="nil"/>
                <w:right w:val="nil"/>
                <w:between w:val="nil"/>
              </w:pBdr>
              <w:spacing w:line="187" w:lineRule="auto"/>
              <w:rPr>
                <w:color w:val="000000"/>
              </w:rPr>
            </w:pPr>
            <w:r w:rsidRPr="0053399E">
              <w:rPr>
                <w:color w:val="000000"/>
              </w:rPr>
              <w:t>Nome:</w:t>
            </w:r>
          </w:p>
        </w:tc>
      </w:tr>
      <w:tr w:rsidR="00586974" w:rsidRPr="0053399E" w14:paraId="03DFC9C0" w14:textId="77777777">
        <w:trPr>
          <w:trHeight w:val="314"/>
        </w:trPr>
        <w:tc>
          <w:tcPr>
            <w:tcW w:w="9798" w:type="dxa"/>
            <w:gridSpan w:val="5"/>
          </w:tcPr>
          <w:p w14:paraId="03DFC9BF" w14:textId="77777777" w:rsidR="00586974" w:rsidRPr="0053399E" w:rsidRDefault="008657DB">
            <w:pPr>
              <w:pBdr>
                <w:top w:val="nil"/>
                <w:left w:val="nil"/>
                <w:bottom w:val="nil"/>
                <w:right w:val="nil"/>
                <w:between w:val="nil"/>
              </w:pBdr>
              <w:spacing w:before="3"/>
              <w:rPr>
                <w:color w:val="000000"/>
              </w:rPr>
            </w:pPr>
            <w:r w:rsidRPr="0053399E">
              <w:rPr>
                <w:color w:val="000000"/>
              </w:rPr>
              <w:t>Filiação:</w:t>
            </w:r>
          </w:p>
        </w:tc>
      </w:tr>
      <w:tr w:rsidR="00586974" w:rsidRPr="0053399E" w14:paraId="03DFC9C3" w14:textId="77777777">
        <w:trPr>
          <w:trHeight w:val="315"/>
        </w:trPr>
        <w:tc>
          <w:tcPr>
            <w:tcW w:w="5244" w:type="dxa"/>
            <w:gridSpan w:val="2"/>
          </w:tcPr>
          <w:p w14:paraId="03DFC9C1" w14:textId="77777777" w:rsidR="00586974" w:rsidRPr="0053399E" w:rsidRDefault="008657DB">
            <w:pPr>
              <w:pBdr>
                <w:top w:val="nil"/>
                <w:left w:val="nil"/>
                <w:bottom w:val="nil"/>
                <w:right w:val="nil"/>
                <w:between w:val="nil"/>
              </w:pBdr>
              <w:spacing w:line="185" w:lineRule="auto"/>
              <w:rPr>
                <w:color w:val="000000"/>
              </w:rPr>
            </w:pPr>
            <w:r w:rsidRPr="0053399E">
              <w:rPr>
                <w:color w:val="000000"/>
              </w:rPr>
              <w:t>Nacionalidade:</w:t>
            </w:r>
          </w:p>
        </w:tc>
        <w:tc>
          <w:tcPr>
            <w:tcW w:w="4554" w:type="dxa"/>
            <w:gridSpan w:val="3"/>
          </w:tcPr>
          <w:p w14:paraId="03DFC9C2" w14:textId="77777777" w:rsidR="00586974" w:rsidRPr="0053399E" w:rsidRDefault="008657DB">
            <w:pPr>
              <w:pBdr>
                <w:top w:val="nil"/>
                <w:left w:val="nil"/>
                <w:bottom w:val="nil"/>
                <w:right w:val="nil"/>
                <w:between w:val="nil"/>
              </w:pBdr>
              <w:spacing w:line="185" w:lineRule="auto"/>
              <w:rPr>
                <w:color w:val="000000"/>
              </w:rPr>
            </w:pPr>
            <w:r w:rsidRPr="0053399E">
              <w:rPr>
                <w:color w:val="000000"/>
              </w:rPr>
              <w:t>Naturalidade:</w:t>
            </w:r>
          </w:p>
        </w:tc>
      </w:tr>
      <w:tr w:rsidR="00586974" w:rsidRPr="0053399E" w14:paraId="03DFC9C6" w14:textId="77777777">
        <w:trPr>
          <w:trHeight w:val="295"/>
        </w:trPr>
        <w:tc>
          <w:tcPr>
            <w:tcW w:w="5244" w:type="dxa"/>
            <w:gridSpan w:val="2"/>
          </w:tcPr>
          <w:p w14:paraId="03DFC9C4" w14:textId="77777777" w:rsidR="00586974" w:rsidRPr="0053399E" w:rsidRDefault="008657DB">
            <w:pPr>
              <w:pBdr>
                <w:top w:val="nil"/>
                <w:left w:val="nil"/>
                <w:bottom w:val="nil"/>
                <w:right w:val="nil"/>
                <w:between w:val="nil"/>
              </w:pBdr>
              <w:spacing w:line="173" w:lineRule="auto"/>
              <w:rPr>
                <w:color w:val="000000"/>
              </w:rPr>
            </w:pPr>
            <w:r w:rsidRPr="0053399E">
              <w:rPr>
                <w:color w:val="000000"/>
              </w:rPr>
              <w:t>Identidade:</w:t>
            </w:r>
          </w:p>
        </w:tc>
        <w:tc>
          <w:tcPr>
            <w:tcW w:w="4554" w:type="dxa"/>
            <w:gridSpan w:val="3"/>
          </w:tcPr>
          <w:p w14:paraId="03DFC9C5" w14:textId="77777777" w:rsidR="00586974" w:rsidRPr="0053399E" w:rsidRDefault="008657DB">
            <w:pPr>
              <w:pBdr>
                <w:top w:val="nil"/>
                <w:left w:val="nil"/>
                <w:bottom w:val="nil"/>
                <w:right w:val="nil"/>
                <w:between w:val="nil"/>
              </w:pBdr>
              <w:spacing w:line="173" w:lineRule="auto"/>
              <w:rPr>
                <w:color w:val="000000"/>
              </w:rPr>
            </w:pPr>
            <w:r w:rsidRPr="0053399E">
              <w:rPr>
                <w:color w:val="000000"/>
              </w:rPr>
              <w:t>CPF:</w:t>
            </w:r>
          </w:p>
        </w:tc>
      </w:tr>
      <w:tr w:rsidR="00586974" w:rsidRPr="0053399E" w14:paraId="03DFC9C9" w14:textId="77777777">
        <w:trPr>
          <w:trHeight w:val="295"/>
        </w:trPr>
        <w:tc>
          <w:tcPr>
            <w:tcW w:w="6680" w:type="dxa"/>
            <w:gridSpan w:val="4"/>
          </w:tcPr>
          <w:p w14:paraId="03DFC9C7" w14:textId="77777777" w:rsidR="00586974" w:rsidRPr="0053399E" w:rsidRDefault="008657DB">
            <w:pPr>
              <w:pBdr>
                <w:top w:val="nil"/>
                <w:left w:val="nil"/>
                <w:bottom w:val="nil"/>
                <w:right w:val="nil"/>
                <w:between w:val="nil"/>
              </w:pBdr>
              <w:spacing w:line="181" w:lineRule="auto"/>
              <w:rPr>
                <w:color w:val="000000"/>
              </w:rPr>
            </w:pPr>
            <w:r w:rsidRPr="0053399E">
              <w:rPr>
                <w:color w:val="000000"/>
              </w:rPr>
              <w:t>Endereço:</w:t>
            </w:r>
          </w:p>
        </w:tc>
        <w:tc>
          <w:tcPr>
            <w:tcW w:w="3118" w:type="dxa"/>
          </w:tcPr>
          <w:p w14:paraId="03DFC9C8" w14:textId="77777777" w:rsidR="00586974" w:rsidRPr="0053399E" w:rsidRDefault="008657DB">
            <w:pPr>
              <w:pBdr>
                <w:top w:val="nil"/>
                <w:left w:val="nil"/>
                <w:bottom w:val="nil"/>
                <w:right w:val="nil"/>
                <w:between w:val="nil"/>
              </w:pBdr>
              <w:spacing w:line="181" w:lineRule="auto"/>
              <w:rPr>
                <w:color w:val="000000"/>
              </w:rPr>
            </w:pPr>
            <w:r w:rsidRPr="0053399E">
              <w:rPr>
                <w:color w:val="000000"/>
              </w:rPr>
              <w:t>Nº</w:t>
            </w:r>
          </w:p>
        </w:tc>
      </w:tr>
      <w:tr w:rsidR="00586974" w:rsidRPr="0053399E" w14:paraId="03DFC9CE" w14:textId="77777777">
        <w:trPr>
          <w:trHeight w:val="315"/>
        </w:trPr>
        <w:tc>
          <w:tcPr>
            <w:tcW w:w="2711" w:type="dxa"/>
          </w:tcPr>
          <w:p w14:paraId="03DFC9CA" w14:textId="77777777" w:rsidR="00586974" w:rsidRPr="0053399E" w:rsidRDefault="008657DB">
            <w:pPr>
              <w:pBdr>
                <w:top w:val="nil"/>
                <w:left w:val="nil"/>
                <w:bottom w:val="nil"/>
                <w:right w:val="nil"/>
                <w:between w:val="nil"/>
              </w:pBdr>
              <w:spacing w:line="203" w:lineRule="auto"/>
              <w:rPr>
                <w:color w:val="000000"/>
              </w:rPr>
            </w:pPr>
            <w:r w:rsidRPr="0053399E">
              <w:rPr>
                <w:color w:val="000000"/>
              </w:rPr>
              <w:t>Bairro:</w:t>
            </w:r>
          </w:p>
        </w:tc>
        <w:tc>
          <w:tcPr>
            <w:tcW w:w="2551" w:type="dxa"/>
            <w:gridSpan w:val="2"/>
          </w:tcPr>
          <w:p w14:paraId="03DFC9CB" w14:textId="77777777" w:rsidR="00586974" w:rsidRPr="0053399E" w:rsidRDefault="008657DB">
            <w:pPr>
              <w:pBdr>
                <w:top w:val="nil"/>
                <w:left w:val="nil"/>
                <w:bottom w:val="nil"/>
                <w:right w:val="nil"/>
                <w:between w:val="nil"/>
              </w:pBdr>
              <w:spacing w:line="203" w:lineRule="auto"/>
              <w:rPr>
                <w:color w:val="000000"/>
              </w:rPr>
            </w:pPr>
            <w:r w:rsidRPr="0053399E">
              <w:rPr>
                <w:color w:val="000000"/>
              </w:rPr>
              <w:t>Cidade:</w:t>
            </w:r>
          </w:p>
        </w:tc>
        <w:tc>
          <w:tcPr>
            <w:tcW w:w="1418" w:type="dxa"/>
          </w:tcPr>
          <w:p w14:paraId="03DFC9CC" w14:textId="77777777" w:rsidR="00586974" w:rsidRPr="0053399E" w:rsidRDefault="008657DB">
            <w:pPr>
              <w:pBdr>
                <w:top w:val="nil"/>
                <w:left w:val="nil"/>
                <w:bottom w:val="nil"/>
                <w:right w:val="nil"/>
                <w:between w:val="nil"/>
              </w:pBdr>
              <w:spacing w:line="203" w:lineRule="auto"/>
              <w:rPr>
                <w:color w:val="000000"/>
              </w:rPr>
            </w:pPr>
            <w:r w:rsidRPr="0053399E">
              <w:rPr>
                <w:color w:val="000000"/>
              </w:rPr>
              <w:t>UF:</w:t>
            </w:r>
          </w:p>
        </w:tc>
        <w:tc>
          <w:tcPr>
            <w:tcW w:w="3118" w:type="dxa"/>
          </w:tcPr>
          <w:p w14:paraId="03DFC9CD" w14:textId="77777777" w:rsidR="00586974" w:rsidRPr="0053399E" w:rsidRDefault="008657DB">
            <w:pPr>
              <w:pBdr>
                <w:top w:val="nil"/>
                <w:left w:val="nil"/>
                <w:bottom w:val="nil"/>
                <w:right w:val="nil"/>
                <w:between w:val="nil"/>
              </w:pBdr>
              <w:spacing w:line="203" w:lineRule="auto"/>
              <w:rPr>
                <w:color w:val="000000"/>
              </w:rPr>
            </w:pPr>
            <w:r w:rsidRPr="0053399E">
              <w:rPr>
                <w:color w:val="000000"/>
              </w:rPr>
              <w:t>CEP:</w:t>
            </w:r>
          </w:p>
        </w:tc>
      </w:tr>
    </w:tbl>
    <w:p w14:paraId="03DFC9CF" w14:textId="77777777" w:rsidR="00586974" w:rsidRPr="0053399E" w:rsidRDefault="008657DB">
      <w:pPr>
        <w:ind w:firstLine="708"/>
        <w:jc w:val="both"/>
      </w:pPr>
      <w:r w:rsidRPr="0053399E">
        <w:rPr>
          <w:b/>
        </w:rPr>
        <w:t>DECLARO</w:t>
      </w:r>
      <w:r w:rsidRPr="0053399E">
        <w:t>, sob as penas da lei, que minha família é composta de_________(número) pessoas, incluindo eu, que contribuem para o rendimento ou tenham suas despesas atendidas ou pagas pela renda familiar, todas convivendo no mesmo domicílio.</w:t>
      </w:r>
    </w:p>
    <w:tbl>
      <w:tblPr>
        <w:tblStyle w:val="aff5"/>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4111"/>
        <w:gridCol w:w="1559"/>
        <w:gridCol w:w="3827"/>
      </w:tblGrid>
      <w:tr w:rsidR="00586974" w:rsidRPr="0053399E" w14:paraId="03DFC9D1" w14:textId="77777777">
        <w:tc>
          <w:tcPr>
            <w:tcW w:w="9923" w:type="dxa"/>
            <w:gridSpan w:val="4"/>
          </w:tcPr>
          <w:p w14:paraId="03DFC9D0" w14:textId="77777777" w:rsidR="00586974" w:rsidRPr="0053399E" w:rsidRDefault="008657DB">
            <w:pPr>
              <w:jc w:val="center"/>
              <w:rPr>
                <w:rFonts w:ascii="Times New Roman" w:eastAsia="Times New Roman" w:hAnsi="Times New Roman" w:cs="Times New Roman"/>
                <w:b/>
                <w:sz w:val="22"/>
                <w:szCs w:val="22"/>
              </w:rPr>
            </w:pPr>
            <w:r w:rsidRPr="0053399E">
              <w:rPr>
                <w:rFonts w:ascii="Times New Roman" w:eastAsia="Times New Roman" w:hAnsi="Times New Roman" w:cs="Times New Roman"/>
                <w:b/>
                <w:sz w:val="22"/>
                <w:szCs w:val="22"/>
              </w:rPr>
              <w:t>MEMBRO FAMILIAR POR GRAU DE PARENTESCO</w:t>
            </w:r>
          </w:p>
        </w:tc>
      </w:tr>
      <w:tr w:rsidR="00586974" w:rsidRPr="0053399E" w14:paraId="03DFC9D6" w14:textId="77777777">
        <w:tc>
          <w:tcPr>
            <w:tcW w:w="426" w:type="dxa"/>
          </w:tcPr>
          <w:p w14:paraId="03DFC9D2" w14:textId="77777777" w:rsidR="00586974" w:rsidRPr="0053399E" w:rsidRDefault="008657DB">
            <w:pPr>
              <w:jc w:val="center"/>
              <w:rPr>
                <w:rFonts w:ascii="Times New Roman" w:eastAsia="Times New Roman" w:hAnsi="Times New Roman" w:cs="Times New Roman"/>
                <w:sz w:val="20"/>
                <w:szCs w:val="20"/>
              </w:rPr>
            </w:pPr>
            <w:r w:rsidRPr="0053399E">
              <w:rPr>
                <w:rFonts w:ascii="Times New Roman" w:eastAsia="Times New Roman" w:hAnsi="Times New Roman" w:cs="Times New Roman"/>
                <w:sz w:val="20"/>
                <w:szCs w:val="20"/>
              </w:rPr>
              <w:t>Nº</w:t>
            </w:r>
          </w:p>
        </w:tc>
        <w:tc>
          <w:tcPr>
            <w:tcW w:w="4111" w:type="dxa"/>
          </w:tcPr>
          <w:p w14:paraId="03DFC9D3" w14:textId="77777777" w:rsidR="00586974" w:rsidRPr="0053399E" w:rsidRDefault="008657DB">
            <w:pPr>
              <w:jc w:val="center"/>
              <w:rPr>
                <w:rFonts w:ascii="Times New Roman" w:eastAsia="Times New Roman" w:hAnsi="Times New Roman" w:cs="Times New Roman"/>
                <w:sz w:val="20"/>
                <w:szCs w:val="20"/>
              </w:rPr>
            </w:pPr>
            <w:r w:rsidRPr="0053399E">
              <w:rPr>
                <w:rFonts w:ascii="Times New Roman" w:eastAsia="Times New Roman" w:hAnsi="Times New Roman" w:cs="Times New Roman"/>
                <w:sz w:val="20"/>
                <w:szCs w:val="20"/>
              </w:rPr>
              <w:t>Nome</w:t>
            </w:r>
          </w:p>
        </w:tc>
        <w:tc>
          <w:tcPr>
            <w:tcW w:w="1559" w:type="dxa"/>
          </w:tcPr>
          <w:p w14:paraId="03DFC9D4" w14:textId="77777777" w:rsidR="00586974" w:rsidRPr="0053399E" w:rsidRDefault="008657DB">
            <w:pPr>
              <w:jc w:val="center"/>
              <w:rPr>
                <w:rFonts w:ascii="Times New Roman" w:eastAsia="Times New Roman" w:hAnsi="Times New Roman" w:cs="Times New Roman"/>
                <w:sz w:val="20"/>
                <w:szCs w:val="20"/>
              </w:rPr>
            </w:pPr>
            <w:r w:rsidRPr="0053399E">
              <w:rPr>
                <w:rFonts w:ascii="Times New Roman" w:eastAsia="Times New Roman" w:hAnsi="Times New Roman" w:cs="Times New Roman"/>
                <w:sz w:val="20"/>
                <w:szCs w:val="20"/>
              </w:rPr>
              <w:t>Parentesco</w:t>
            </w:r>
          </w:p>
        </w:tc>
        <w:tc>
          <w:tcPr>
            <w:tcW w:w="3827" w:type="dxa"/>
          </w:tcPr>
          <w:p w14:paraId="03DFC9D5" w14:textId="77777777" w:rsidR="00586974" w:rsidRPr="0053399E" w:rsidRDefault="008657DB">
            <w:pPr>
              <w:jc w:val="center"/>
              <w:rPr>
                <w:rFonts w:ascii="Times New Roman" w:eastAsia="Times New Roman" w:hAnsi="Times New Roman" w:cs="Times New Roman"/>
                <w:sz w:val="20"/>
                <w:szCs w:val="20"/>
              </w:rPr>
            </w:pPr>
            <w:r w:rsidRPr="0053399E">
              <w:rPr>
                <w:rFonts w:ascii="Times New Roman" w:eastAsia="Times New Roman" w:hAnsi="Times New Roman" w:cs="Times New Roman"/>
                <w:sz w:val="20"/>
                <w:szCs w:val="20"/>
              </w:rPr>
              <w:t>Assinatura</w:t>
            </w:r>
          </w:p>
        </w:tc>
      </w:tr>
      <w:tr w:rsidR="00586974" w:rsidRPr="0053399E" w14:paraId="03DFC9DB" w14:textId="77777777">
        <w:tc>
          <w:tcPr>
            <w:tcW w:w="426" w:type="dxa"/>
          </w:tcPr>
          <w:p w14:paraId="03DFC9D7" w14:textId="77777777" w:rsidR="00586974" w:rsidRPr="0053399E" w:rsidRDefault="00586974">
            <w:pPr>
              <w:jc w:val="center"/>
              <w:rPr>
                <w:rFonts w:ascii="Times New Roman" w:eastAsia="Times New Roman" w:hAnsi="Times New Roman" w:cs="Times New Roman"/>
                <w:sz w:val="20"/>
                <w:szCs w:val="20"/>
              </w:rPr>
            </w:pPr>
          </w:p>
        </w:tc>
        <w:tc>
          <w:tcPr>
            <w:tcW w:w="4111" w:type="dxa"/>
          </w:tcPr>
          <w:p w14:paraId="03DFC9D8" w14:textId="77777777" w:rsidR="00586974" w:rsidRPr="0053399E" w:rsidRDefault="00586974">
            <w:pPr>
              <w:jc w:val="center"/>
              <w:rPr>
                <w:rFonts w:ascii="Times New Roman" w:eastAsia="Times New Roman" w:hAnsi="Times New Roman" w:cs="Times New Roman"/>
                <w:sz w:val="20"/>
                <w:szCs w:val="20"/>
              </w:rPr>
            </w:pPr>
          </w:p>
        </w:tc>
        <w:tc>
          <w:tcPr>
            <w:tcW w:w="1559" w:type="dxa"/>
          </w:tcPr>
          <w:p w14:paraId="03DFC9D9" w14:textId="77777777" w:rsidR="00586974" w:rsidRPr="0053399E" w:rsidRDefault="00586974">
            <w:pPr>
              <w:jc w:val="center"/>
              <w:rPr>
                <w:rFonts w:ascii="Times New Roman" w:eastAsia="Times New Roman" w:hAnsi="Times New Roman" w:cs="Times New Roman"/>
                <w:sz w:val="20"/>
                <w:szCs w:val="20"/>
              </w:rPr>
            </w:pPr>
          </w:p>
        </w:tc>
        <w:tc>
          <w:tcPr>
            <w:tcW w:w="3827" w:type="dxa"/>
          </w:tcPr>
          <w:p w14:paraId="03DFC9DA" w14:textId="77777777" w:rsidR="00586974" w:rsidRPr="0053399E" w:rsidRDefault="00586974">
            <w:pPr>
              <w:jc w:val="center"/>
              <w:rPr>
                <w:rFonts w:ascii="Times New Roman" w:eastAsia="Times New Roman" w:hAnsi="Times New Roman" w:cs="Times New Roman"/>
                <w:sz w:val="20"/>
                <w:szCs w:val="20"/>
              </w:rPr>
            </w:pPr>
          </w:p>
        </w:tc>
      </w:tr>
      <w:tr w:rsidR="00586974" w:rsidRPr="0053399E" w14:paraId="03DFC9E0" w14:textId="77777777">
        <w:tc>
          <w:tcPr>
            <w:tcW w:w="426" w:type="dxa"/>
          </w:tcPr>
          <w:p w14:paraId="03DFC9DC" w14:textId="77777777" w:rsidR="00586974" w:rsidRPr="0053399E" w:rsidRDefault="00586974">
            <w:pPr>
              <w:jc w:val="center"/>
              <w:rPr>
                <w:rFonts w:ascii="Times New Roman" w:eastAsia="Times New Roman" w:hAnsi="Times New Roman" w:cs="Times New Roman"/>
                <w:sz w:val="20"/>
                <w:szCs w:val="20"/>
              </w:rPr>
            </w:pPr>
          </w:p>
        </w:tc>
        <w:tc>
          <w:tcPr>
            <w:tcW w:w="4111" w:type="dxa"/>
          </w:tcPr>
          <w:p w14:paraId="03DFC9DD" w14:textId="77777777" w:rsidR="00586974" w:rsidRPr="0053399E" w:rsidRDefault="00586974">
            <w:pPr>
              <w:jc w:val="center"/>
              <w:rPr>
                <w:rFonts w:ascii="Times New Roman" w:eastAsia="Times New Roman" w:hAnsi="Times New Roman" w:cs="Times New Roman"/>
                <w:sz w:val="20"/>
                <w:szCs w:val="20"/>
              </w:rPr>
            </w:pPr>
          </w:p>
        </w:tc>
        <w:tc>
          <w:tcPr>
            <w:tcW w:w="1559" w:type="dxa"/>
          </w:tcPr>
          <w:p w14:paraId="03DFC9DE" w14:textId="77777777" w:rsidR="00586974" w:rsidRPr="0053399E" w:rsidRDefault="00586974">
            <w:pPr>
              <w:jc w:val="center"/>
              <w:rPr>
                <w:rFonts w:ascii="Times New Roman" w:eastAsia="Times New Roman" w:hAnsi="Times New Roman" w:cs="Times New Roman"/>
                <w:sz w:val="20"/>
                <w:szCs w:val="20"/>
              </w:rPr>
            </w:pPr>
          </w:p>
        </w:tc>
        <w:tc>
          <w:tcPr>
            <w:tcW w:w="3827" w:type="dxa"/>
          </w:tcPr>
          <w:p w14:paraId="03DFC9DF" w14:textId="77777777" w:rsidR="00586974" w:rsidRPr="0053399E" w:rsidRDefault="00586974">
            <w:pPr>
              <w:jc w:val="center"/>
              <w:rPr>
                <w:rFonts w:ascii="Times New Roman" w:eastAsia="Times New Roman" w:hAnsi="Times New Roman" w:cs="Times New Roman"/>
                <w:sz w:val="20"/>
                <w:szCs w:val="20"/>
              </w:rPr>
            </w:pPr>
          </w:p>
        </w:tc>
      </w:tr>
      <w:tr w:rsidR="00586974" w:rsidRPr="0053399E" w14:paraId="03DFC9E5" w14:textId="77777777">
        <w:tc>
          <w:tcPr>
            <w:tcW w:w="426" w:type="dxa"/>
          </w:tcPr>
          <w:p w14:paraId="03DFC9E1" w14:textId="77777777" w:rsidR="00586974" w:rsidRPr="0053399E" w:rsidRDefault="00586974">
            <w:pPr>
              <w:jc w:val="center"/>
              <w:rPr>
                <w:rFonts w:ascii="Times New Roman" w:eastAsia="Times New Roman" w:hAnsi="Times New Roman" w:cs="Times New Roman"/>
                <w:sz w:val="20"/>
                <w:szCs w:val="20"/>
              </w:rPr>
            </w:pPr>
          </w:p>
        </w:tc>
        <w:tc>
          <w:tcPr>
            <w:tcW w:w="4111" w:type="dxa"/>
          </w:tcPr>
          <w:p w14:paraId="03DFC9E2" w14:textId="77777777" w:rsidR="00586974" w:rsidRPr="0053399E" w:rsidRDefault="00586974">
            <w:pPr>
              <w:jc w:val="center"/>
              <w:rPr>
                <w:rFonts w:ascii="Times New Roman" w:eastAsia="Times New Roman" w:hAnsi="Times New Roman" w:cs="Times New Roman"/>
                <w:sz w:val="20"/>
                <w:szCs w:val="20"/>
              </w:rPr>
            </w:pPr>
          </w:p>
        </w:tc>
        <w:tc>
          <w:tcPr>
            <w:tcW w:w="1559" w:type="dxa"/>
          </w:tcPr>
          <w:p w14:paraId="03DFC9E3" w14:textId="77777777" w:rsidR="00586974" w:rsidRPr="0053399E" w:rsidRDefault="00586974">
            <w:pPr>
              <w:jc w:val="center"/>
              <w:rPr>
                <w:rFonts w:ascii="Times New Roman" w:eastAsia="Times New Roman" w:hAnsi="Times New Roman" w:cs="Times New Roman"/>
                <w:sz w:val="20"/>
                <w:szCs w:val="20"/>
              </w:rPr>
            </w:pPr>
          </w:p>
        </w:tc>
        <w:tc>
          <w:tcPr>
            <w:tcW w:w="3827" w:type="dxa"/>
          </w:tcPr>
          <w:p w14:paraId="03DFC9E4" w14:textId="77777777" w:rsidR="00586974" w:rsidRPr="0053399E" w:rsidRDefault="00586974">
            <w:pPr>
              <w:jc w:val="center"/>
              <w:rPr>
                <w:rFonts w:ascii="Times New Roman" w:eastAsia="Times New Roman" w:hAnsi="Times New Roman" w:cs="Times New Roman"/>
                <w:sz w:val="20"/>
                <w:szCs w:val="20"/>
              </w:rPr>
            </w:pPr>
          </w:p>
        </w:tc>
      </w:tr>
      <w:tr w:rsidR="00586974" w:rsidRPr="0053399E" w14:paraId="03DFC9EA" w14:textId="77777777">
        <w:tc>
          <w:tcPr>
            <w:tcW w:w="426" w:type="dxa"/>
          </w:tcPr>
          <w:p w14:paraId="03DFC9E6" w14:textId="77777777" w:rsidR="00586974" w:rsidRPr="0053399E" w:rsidRDefault="00586974">
            <w:pPr>
              <w:jc w:val="center"/>
              <w:rPr>
                <w:rFonts w:ascii="Times New Roman" w:eastAsia="Times New Roman" w:hAnsi="Times New Roman" w:cs="Times New Roman"/>
                <w:sz w:val="20"/>
                <w:szCs w:val="20"/>
              </w:rPr>
            </w:pPr>
          </w:p>
        </w:tc>
        <w:tc>
          <w:tcPr>
            <w:tcW w:w="4111" w:type="dxa"/>
          </w:tcPr>
          <w:p w14:paraId="03DFC9E7" w14:textId="77777777" w:rsidR="00586974" w:rsidRPr="0053399E" w:rsidRDefault="00586974">
            <w:pPr>
              <w:jc w:val="center"/>
              <w:rPr>
                <w:rFonts w:ascii="Times New Roman" w:eastAsia="Times New Roman" w:hAnsi="Times New Roman" w:cs="Times New Roman"/>
                <w:sz w:val="20"/>
                <w:szCs w:val="20"/>
              </w:rPr>
            </w:pPr>
          </w:p>
        </w:tc>
        <w:tc>
          <w:tcPr>
            <w:tcW w:w="1559" w:type="dxa"/>
          </w:tcPr>
          <w:p w14:paraId="03DFC9E8" w14:textId="77777777" w:rsidR="00586974" w:rsidRPr="0053399E" w:rsidRDefault="00586974">
            <w:pPr>
              <w:jc w:val="center"/>
              <w:rPr>
                <w:rFonts w:ascii="Times New Roman" w:eastAsia="Times New Roman" w:hAnsi="Times New Roman" w:cs="Times New Roman"/>
                <w:sz w:val="20"/>
                <w:szCs w:val="20"/>
              </w:rPr>
            </w:pPr>
          </w:p>
        </w:tc>
        <w:tc>
          <w:tcPr>
            <w:tcW w:w="3827" w:type="dxa"/>
          </w:tcPr>
          <w:p w14:paraId="03DFC9E9" w14:textId="77777777" w:rsidR="00586974" w:rsidRPr="0053399E" w:rsidRDefault="00586974">
            <w:pPr>
              <w:jc w:val="center"/>
              <w:rPr>
                <w:rFonts w:ascii="Times New Roman" w:eastAsia="Times New Roman" w:hAnsi="Times New Roman" w:cs="Times New Roman"/>
                <w:sz w:val="20"/>
                <w:szCs w:val="20"/>
              </w:rPr>
            </w:pPr>
          </w:p>
        </w:tc>
      </w:tr>
      <w:tr w:rsidR="00586974" w:rsidRPr="0053399E" w14:paraId="03DFC9EF" w14:textId="77777777">
        <w:tc>
          <w:tcPr>
            <w:tcW w:w="426" w:type="dxa"/>
          </w:tcPr>
          <w:p w14:paraId="03DFC9EB" w14:textId="77777777" w:rsidR="00586974" w:rsidRPr="0053399E" w:rsidRDefault="00586974">
            <w:pPr>
              <w:jc w:val="center"/>
              <w:rPr>
                <w:rFonts w:ascii="Times New Roman" w:eastAsia="Times New Roman" w:hAnsi="Times New Roman" w:cs="Times New Roman"/>
                <w:sz w:val="20"/>
                <w:szCs w:val="20"/>
              </w:rPr>
            </w:pPr>
          </w:p>
        </w:tc>
        <w:tc>
          <w:tcPr>
            <w:tcW w:w="4111" w:type="dxa"/>
          </w:tcPr>
          <w:p w14:paraId="03DFC9EC" w14:textId="77777777" w:rsidR="00586974" w:rsidRPr="0053399E" w:rsidRDefault="00586974">
            <w:pPr>
              <w:jc w:val="center"/>
              <w:rPr>
                <w:rFonts w:ascii="Times New Roman" w:eastAsia="Times New Roman" w:hAnsi="Times New Roman" w:cs="Times New Roman"/>
                <w:sz w:val="20"/>
                <w:szCs w:val="20"/>
              </w:rPr>
            </w:pPr>
          </w:p>
        </w:tc>
        <w:tc>
          <w:tcPr>
            <w:tcW w:w="1559" w:type="dxa"/>
          </w:tcPr>
          <w:p w14:paraId="03DFC9ED" w14:textId="77777777" w:rsidR="00586974" w:rsidRPr="0053399E" w:rsidRDefault="00586974">
            <w:pPr>
              <w:jc w:val="center"/>
              <w:rPr>
                <w:rFonts w:ascii="Times New Roman" w:eastAsia="Times New Roman" w:hAnsi="Times New Roman" w:cs="Times New Roman"/>
                <w:sz w:val="20"/>
                <w:szCs w:val="20"/>
              </w:rPr>
            </w:pPr>
          </w:p>
        </w:tc>
        <w:tc>
          <w:tcPr>
            <w:tcW w:w="3827" w:type="dxa"/>
          </w:tcPr>
          <w:p w14:paraId="03DFC9EE" w14:textId="77777777" w:rsidR="00586974" w:rsidRPr="0053399E" w:rsidRDefault="00586974">
            <w:pPr>
              <w:jc w:val="center"/>
              <w:rPr>
                <w:rFonts w:ascii="Times New Roman" w:eastAsia="Times New Roman" w:hAnsi="Times New Roman" w:cs="Times New Roman"/>
                <w:sz w:val="20"/>
                <w:szCs w:val="20"/>
              </w:rPr>
            </w:pPr>
          </w:p>
        </w:tc>
      </w:tr>
      <w:tr w:rsidR="00586974" w:rsidRPr="0053399E" w14:paraId="03DFC9F4" w14:textId="77777777">
        <w:tc>
          <w:tcPr>
            <w:tcW w:w="426" w:type="dxa"/>
          </w:tcPr>
          <w:p w14:paraId="03DFC9F0" w14:textId="77777777" w:rsidR="00586974" w:rsidRPr="0053399E" w:rsidRDefault="00586974">
            <w:pPr>
              <w:jc w:val="center"/>
              <w:rPr>
                <w:rFonts w:ascii="Times New Roman" w:eastAsia="Times New Roman" w:hAnsi="Times New Roman" w:cs="Times New Roman"/>
                <w:sz w:val="20"/>
                <w:szCs w:val="20"/>
              </w:rPr>
            </w:pPr>
          </w:p>
        </w:tc>
        <w:tc>
          <w:tcPr>
            <w:tcW w:w="4111" w:type="dxa"/>
          </w:tcPr>
          <w:p w14:paraId="03DFC9F1" w14:textId="77777777" w:rsidR="00586974" w:rsidRPr="0053399E" w:rsidRDefault="00586974">
            <w:pPr>
              <w:jc w:val="center"/>
              <w:rPr>
                <w:rFonts w:ascii="Times New Roman" w:eastAsia="Times New Roman" w:hAnsi="Times New Roman" w:cs="Times New Roman"/>
                <w:sz w:val="20"/>
                <w:szCs w:val="20"/>
              </w:rPr>
            </w:pPr>
          </w:p>
        </w:tc>
        <w:tc>
          <w:tcPr>
            <w:tcW w:w="1559" w:type="dxa"/>
          </w:tcPr>
          <w:p w14:paraId="03DFC9F2" w14:textId="77777777" w:rsidR="00586974" w:rsidRPr="0053399E" w:rsidRDefault="00586974">
            <w:pPr>
              <w:jc w:val="center"/>
              <w:rPr>
                <w:rFonts w:ascii="Times New Roman" w:eastAsia="Times New Roman" w:hAnsi="Times New Roman" w:cs="Times New Roman"/>
                <w:sz w:val="20"/>
                <w:szCs w:val="20"/>
              </w:rPr>
            </w:pPr>
          </w:p>
        </w:tc>
        <w:tc>
          <w:tcPr>
            <w:tcW w:w="3827" w:type="dxa"/>
          </w:tcPr>
          <w:p w14:paraId="03DFC9F3" w14:textId="77777777" w:rsidR="00586974" w:rsidRPr="0053399E" w:rsidRDefault="00586974">
            <w:pPr>
              <w:jc w:val="center"/>
              <w:rPr>
                <w:rFonts w:ascii="Times New Roman" w:eastAsia="Times New Roman" w:hAnsi="Times New Roman" w:cs="Times New Roman"/>
                <w:sz w:val="20"/>
                <w:szCs w:val="20"/>
              </w:rPr>
            </w:pPr>
          </w:p>
        </w:tc>
      </w:tr>
      <w:tr w:rsidR="00586974" w:rsidRPr="0053399E" w14:paraId="03DFC9F9" w14:textId="77777777">
        <w:tc>
          <w:tcPr>
            <w:tcW w:w="426" w:type="dxa"/>
          </w:tcPr>
          <w:p w14:paraId="03DFC9F5" w14:textId="77777777" w:rsidR="00586974" w:rsidRPr="0053399E" w:rsidRDefault="00586974">
            <w:pPr>
              <w:jc w:val="center"/>
              <w:rPr>
                <w:rFonts w:ascii="Times New Roman" w:eastAsia="Times New Roman" w:hAnsi="Times New Roman" w:cs="Times New Roman"/>
                <w:sz w:val="20"/>
                <w:szCs w:val="20"/>
              </w:rPr>
            </w:pPr>
          </w:p>
        </w:tc>
        <w:tc>
          <w:tcPr>
            <w:tcW w:w="4111" w:type="dxa"/>
          </w:tcPr>
          <w:p w14:paraId="03DFC9F6" w14:textId="77777777" w:rsidR="00586974" w:rsidRPr="0053399E" w:rsidRDefault="00586974">
            <w:pPr>
              <w:jc w:val="center"/>
              <w:rPr>
                <w:rFonts w:ascii="Times New Roman" w:eastAsia="Times New Roman" w:hAnsi="Times New Roman" w:cs="Times New Roman"/>
                <w:sz w:val="20"/>
                <w:szCs w:val="20"/>
              </w:rPr>
            </w:pPr>
          </w:p>
        </w:tc>
        <w:tc>
          <w:tcPr>
            <w:tcW w:w="1559" w:type="dxa"/>
          </w:tcPr>
          <w:p w14:paraId="03DFC9F7" w14:textId="77777777" w:rsidR="00586974" w:rsidRPr="0053399E" w:rsidRDefault="00586974">
            <w:pPr>
              <w:jc w:val="center"/>
              <w:rPr>
                <w:rFonts w:ascii="Times New Roman" w:eastAsia="Times New Roman" w:hAnsi="Times New Roman" w:cs="Times New Roman"/>
                <w:sz w:val="20"/>
                <w:szCs w:val="20"/>
              </w:rPr>
            </w:pPr>
          </w:p>
        </w:tc>
        <w:tc>
          <w:tcPr>
            <w:tcW w:w="3827" w:type="dxa"/>
          </w:tcPr>
          <w:p w14:paraId="03DFC9F8" w14:textId="77777777" w:rsidR="00586974" w:rsidRPr="0053399E" w:rsidRDefault="00586974">
            <w:pPr>
              <w:jc w:val="center"/>
              <w:rPr>
                <w:rFonts w:ascii="Times New Roman" w:eastAsia="Times New Roman" w:hAnsi="Times New Roman" w:cs="Times New Roman"/>
                <w:sz w:val="20"/>
                <w:szCs w:val="20"/>
              </w:rPr>
            </w:pPr>
          </w:p>
        </w:tc>
      </w:tr>
      <w:tr w:rsidR="00586974" w:rsidRPr="0053399E" w14:paraId="03DFC9FE" w14:textId="77777777">
        <w:tc>
          <w:tcPr>
            <w:tcW w:w="426" w:type="dxa"/>
          </w:tcPr>
          <w:p w14:paraId="03DFC9FA" w14:textId="77777777" w:rsidR="00586974" w:rsidRPr="0053399E" w:rsidRDefault="00586974">
            <w:pPr>
              <w:jc w:val="center"/>
              <w:rPr>
                <w:rFonts w:ascii="Times New Roman" w:eastAsia="Times New Roman" w:hAnsi="Times New Roman" w:cs="Times New Roman"/>
                <w:sz w:val="20"/>
                <w:szCs w:val="20"/>
              </w:rPr>
            </w:pPr>
          </w:p>
        </w:tc>
        <w:tc>
          <w:tcPr>
            <w:tcW w:w="4111" w:type="dxa"/>
          </w:tcPr>
          <w:p w14:paraId="03DFC9FB" w14:textId="77777777" w:rsidR="00586974" w:rsidRPr="0053399E" w:rsidRDefault="00586974">
            <w:pPr>
              <w:jc w:val="center"/>
              <w:rPr>
                <w:rFonts w:ascii="Times New Roman" w:eastAsia="Times New Roman" w:hAnsi="Times New Roman" w:cs="Times New Roman"/>
                <w:sz w:val="20"/>
                <w:szCs w:val="20"/>
              </w:rPr>
            </w:pPr>
          </w:p>
        </w:tc>
        <w:tc>
          <w:tcPr>
            <w:tcW w:w="1559" w:type="dxa"/>
          </w:tcPr>
          <w:p w14:paraId="03DFC9FC" w14:textId="77777777" w:rsidR="00586974" w:rsidRPr="0053399E" w:rsidRDefault="00586974">
            <w:pPr>
              <w:jc w:val="center"/>
              <w:rPr>
                <w:rFonts w:ascii="Times New Roman" w:eastAsia="Times New Roman" w:hAnsi="Times New Roman" w:cs="Times New Roman"/>
                <w:sz w:val="20"/>
                <w:szCs w:val="20"/>
              </w:rPr>
            </w:pPr>
          </w:p>
        </w:tc>
        <w:tc>
          <w:tcPr>
            <w:tcW w:w="3827" w:type="dxa"/>
          </w:tcPr>
          <w:p w14:paraId="03DFC9FD" w14:textId="77777777" w:rsidR="00586974" w:rsidRPr="0053399E" w:rsidRDefault="00586974">
            <w:pPr>
              <w:jc w:val="center"/>
              <w:rPr>
                <w:rFonts w:ascii="Times New Roman" w:eastAsia="Times New Roman" w:hAnsi="Times New Roman" w:cs="Times New Roman"/>
                <w:sz w:val="20"/>
                <w:szCs w:val="20"/>
              </w:rPr>
            </w:pPr>
          </w:p>
        </w:tc>
      </w:tr>
      <w:tr w:rsidR="00586974" w:rsidRPr="0053399E" w14:paraId="03DFCA03" w14:textId="77777777">
        <w:tc>
          <w:tcPr>
            <w:tcW w:w="426" w:type="dxa"/>
          </w:tcPr>
          <w:p w14:paraId="03DFC9FF" w14:textId="77777777" w:rsidR="00586974" w:rsidRPr="0053399E" w:rsidRDefault="00586974">
            <w:pPr>
              <w:jc w:val="center"/>
              <w:rPr>
                <w:rFonts w:ascii="Times New Roman" w:eastAsia="Times New Roman" w:hAnsi="Times New Roman" w:cs="Times New Roman"/>
                <w:sz w:val="20"/>
                <w:szCs w:val="20"/>
              </w:rPr>
            </w:pPr>
          </w:p>
        </w:tc>
        <w:tc>
          <w:tcPr>
            <w:tcW w:w="4111" w:type="dxa"/>
          </w:tcPr>
          <w:p w14:paraId="03DFCA00" w14:textId="77777777" w:rsidR="00586974" w:rsidRPr="0053399E" w:rsidRDefault="00586974">
            <w:pPr>
              <w:jc w:val="center"/>
              <w:rPr>
                <w:rFonts w:ascii="Times New Roman" w:eastAsia="Times New Roman" w:hAnsi="Times New Roman" w:cs="Times New Roman"/>
                <w:sz w:val="20"/>
                <w:szCs w:val="20"/>
              </w:rPr>
            </w:pPr>
          </w:p>
        </w:tc>
        <w:tc>
          <w:tcPr>
            <w:tcW w:w="1559" w:type="dxa"/>
          </w:tcPr>
          <w:p w14:paraId="03DFCA01" w14:textId="77777777" w:rsidR="00586974" w:rsidRPr="0053399E" w:rsidRDefault="00586974">
            <w:pPr>
              <w:jc w:val="center"/>
              <w:rPr>
                <w:rFonts w:ascii="Times New Roman" w:eastAsia="Times New Roman" w:hAnsi="Times New Roman" w:cs="Times New Roman"/>
                <w:sz w:val="20"/>
                <w:szCs w:val="20"/>
              </w:rPr>
            </w:pPr>
          </w:p>
        </w:tc>
        <w:tc>
          <w:tcPr>
            <w:tcW w:w="3827" w:type="dxa"/>
          </w:tcPr>
          <w:p w14:paraId="03DFCA02" w14:textId="77777777" w:rsidR="00586974" w:rsidRPr="0053399E" w:rsidRDefault="00586974">
            <w:pPr>
              <w:jc w:val="center"/>
              <w:rPr>
                <w:rFonts w:ascii="Times New Roman" w:eastAsia="Times New Roman" w:hAnsi="Times New Roman" w:cs="Times New Roman"/>
                <w:sz w:val="20"/>
                <w:szCs w:val="20"/>
              </w:rPr>
            </w:pPr>
          </w:p>
        </w:tc>
      </w:tr>
      <w:tr w:rsidR="00586974" w:rsidRPr="0053399E" w14:paraId="03DFCA08" w14:textId="77777777">
        <w:tc>
          <w:tcPr>
            <w:tcW w:w="426" w:type="dxa"/>
          </w:tcPr>
          <w:p w14:paraId="03DFCA04" w14:textId="77777777" w:rsidR="00586974" w:rsidRPr="0053399E" w:rsidRDefault="00586974">
            <w:pPr>
              <w:jc w:val="center"/>
              <w:rPr>
                <w:rFonts w:ascii="Times New Roman" w:eastAsia="Times New Roman" w:hAnsi="Times New Roman" w:cs="Times New Roman"/>
                <w:sz w:val="20"/>
                <w:szCs w:val="20"/>
              </w:rPr>
            </w:pPr>
          </w:p>
        </w:tc>
        <w:tc>
          <w:tcPr>
            <w:tcW w:w="4111" w:type="dxa"/>
          </w:tcPr>
          <w:p w14:paraId="03DFCA05" w14:textId="77777777" w:rsidR="00586974" w:rsidRPr="0053399E" w:rsidRDefault="00586974">
            <w:pPr>
              <w:jc w:val="center"/>
              <w:rPr>
                <w:rFonts w:ascii="Times New Roman" w:eastAsia="Times New Roman" w:hAnsi="Times New Roman" w:cs="Times New Roman"/>
                <w:sz w:val="20"/>
                <w:szCs w:val="20"/>
              </w:rPr>
            </w:pPr>
          </w:p>
        </w:tc>
        <w:tc>
          <w:tcPr>
            <w:tcW w:w="1559" w:type="dxa"/>
          </w:tcPr>
          <w:p w14:paraId="03DFCA06" w14:textId="77777777" w:rsidR="00586974" w:rsidRPr="0053399E" w:rsidRDefault="00586974">
            <w:pPr>
              <w:jc w:val="center"/>
              <w:rPr>
                <w:rFonts w:ascii="Times New Roman" w:eastAsia="Times New Roman" w:hAnsi="Times New Roman" w:cs="Times New Roman"/>
                <w:sz w:val="20"/>
                <w:szCs w:val="20"/>
              </w:rPr>
            </w:pPr>
          </w:p>
        </w:tc>
        <w:tc>
          <w:tcPr>
            <w:tcW w:w="3827" w:type="dxa"/>
          </w:tcPr>
          <w:p w14:paraId="03DFCA07" w14:textId="77777777" w:rsidR="00586974" w:rsidRPr="0053399E" w:rsidRDefault="00586974">
            <w:pPr>
              <w:jc w:val="center"/>
              <w:rPr>
                <w:rFonts w:ascii="Times New Roman" w:eastAsia="Times New Roman" w:hAnsi="Times New Roman" w:cs="Times New Roman"/>
                <w:sz w:val="20"/>
                <w:szCs w:val="20"/>
              </w:rPr>
            </w:pPr>
          </w:p>
        </w:tc>
      </w:tr>
    </w:tbl>
    <w:p w14:paraId="03DFCA09" w14:textId="77777777" w:rsidR="00586974" w:rsidRPr="0053399E" w:rsidRDefault="008657DB">
      <w:pPr>
        <w:ind w:firstLine="708"/>
        <w:jc w:val="both"/>
      </w:pPr>
      <w:r w:rsidRPr="0053399E">
        <w:t>Ratifico serem verdadeiras as informações prestadas, e estou ciente que a prestação de informação falsa incorrerá nas penas de crime de falsidade ideológica presto no art. 299 do Código Penal*, além do cancelamento da matrícula e do vínculo acadêmico com o IFPA, caso configurada a prestação de informação falsa apurada posteriormente à habilitação de matrícula, em procedimento que assegure a ampla defesa e o contraditório, sem prejuízo das sanções penais cabíveis (art. 9º da Portaria Normativa nº 18, de 11 de outubro de 2012, do Ministério da Educação). E para corroborar informações, junto a esta declaração cópia do documento de identidade de cada membro da família declarado acima.</w:t>
      </w:r>
    </w:p>
    <w:p w14:paraId="03DFCA0A" w14:textId="77777777" w:rsidR="00586974" w:rsidRPr="0053399E" w:rsidRDefault="008657DB">
      <w:pPr>
        <w:tabs>
          <w:tab w:val="left" w:pos="3732"/>
        </w:tabs>
        <w:spacing w:line="276" w:lineRule="auto"/>
        <w:jc w:val="right"/>
      </w:pPr>
      <w:r w:rsidRPr="0053399E">
        <w:t>______________________,______.de ________________ de 2024.</w:t>
      </w:r>
    </w:p>
    <w:p w14:paraId="03DFCA0B" w14:textId="77777777" w:rsidR="00586974" w:rsidRPr="0053399E" w:rsidRDefault="008657DB">
      <w:pPr>
        <w:tabs>
          <w:tab w:val="left" w:pos="3732"/>
        </w:tabs>
        <w:spacing w:line="276" w:lineRule="auto"/>
        <w:jc w:val="right"/>
      </w:pPr>
      <w:r w:rsidRPr="0053399E">
        <w:t>(localidade)              (dia)                     (mês)                (ano)</w:t>
      </w:r>
    </w:p>
    <w:p w14:paraId="03DFCA0C" w14:textId="77777777" w:rsidR="00586974" w:rsidRPr="0053399E" w:rsidRDefault="00586974">
      <w:pPr>
        <w:ind w:firstLine="708"/>
        <w:jc w:val="both"/>
        <w:rPr>
          <w:sz w:val="20"/>
          <w:szCs w:val="20"/>
        </w:rPr>
      </w:pPr>
    </w:p>
    <w:p w14:paraId="03DFCA0D" w14:textId="77777777" w:rsidR="00586974" w:rsidRPr="0053399E" w:rsidRDefault="008657DB">
      <w:pPr>
        <w:jc w:val="center"/>
        <w:rPr>
          <w:sz w:val="20"/>
          <w:szCs w:val="20"/>
        </w:rPr>
      </w:pPr>
      <w:r w:rsidRPr="0053399E">
        <w:rPr>
          <w:sz w:val="20"/>
          <w:szCs w:val="20"/>
        </w:rPr>
        <w:t>_______________________________________</w:t>
      </w:r>
    </w:p>
    <w:p w14:paraId="03DFCA0E" w14:textId="77777777" w:rsidR="00586974" w:rsidRPr="0053399E" w:rsidRDefault="008657DB">
      <w:pPr>
        <w:ind w:left="92" w:right="444"/>
        <w:jc w:val="center"/>
      </w:pPr>
      <w:r w:rsidRPr="0053399E">
        <w:t>Assinatura do declarante</w:t>
      </w:r>
    </w:p>
    <w:p w14:paraId="03DFCA0F" w14:textId="77777777" w:rsidR="00586974" w:rsidRPr="0053399E" w:rsidRDefault="008657DB">
      <w:pPr>
        <w:jc w:val="both"/>
        <w:rPr>
          <w:sz w:val="18"/>
          <w:szCs w:val="18"/>
        </w:rPr>
      </w:pPr>
      <w:r w:rsidRPr="0053399E">
        <w:rPr>
          <w:sz w:val="18"/>
          <w:szCs w:val="18"/>
        </w:rPr>
        <w:t>* O Decreto-Lei n° 2.848, de 07 de dezembro de 1940 – Código Penal - Falsidade ideológica.</w:t>
      </w:r>
    </w:p>
    <w:p w14:paraId="03DFCA10" w14:textId="77777777" w:rsidR="00586974" w:rsidRPr="0053399E" w:rsidRDefault="008657DB">
      <w:pPr>
        <w:jc w:val="both"/>
        <w:rPr>
          <w:sz w:val="18"/>
          <w:szCs w:val="18"/>
        </w:rPr>
      </w:pPr>
      <w:r w:rsidRPr="0053399E">
        <w:rPr>
          <w:sz w:val="18"/>
          <w:szCs w:val="18"/>
        </w:rPr>
        <w:t>Art. 299: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um a cinco anos, e multa, se o documento é público, e reclusão de um a três anos, e multa, se o documento é particular.</w:t>
      </w:r>
    </w:p>
    <w:p w14:paraId="03DFCA11" w14:textId="77777777" w:rsidR="00586974" w:rsidRPr="0053399E" w:rsidRDefault="008657DB">
      <w:pPr>
        <w:rPr>
          <w:sz w:val="18"/>
          <w:szCs w:val="18"/>
        </w:rPr>
      </w:pPr>
      <w:r w:rsidRPr="0053399E">
        <w:br w:type="page"/>
      </w:r>
    </w:p>
    <w:p w14:paraId="03DFCA12" w14:textId="77777777" w:rsidR="00586974" w:rsidRPr="0053399E" w:rsidRDefault="00586974">
      <w:pPr>
        <w:jc w:val="both"/>
        <w:rPr>
          <w:sz w:val="18"/>
          <w:szCs w:val="18"/>
        </w:rPr>
      </w:pPr>
    </w:p>
    <w:p w14:paraId="03DFCA13" w14:textId="77777777" w:rsidR="00586974" w:rsidRPr="0053399E" w:rsidRDefault="00586974">
      <w:pPr>
        <w:tabs>
          <w:tab w:val="left" w:pos="3732"/>
        </w:tabs>
        <w:jc w:val="center"/>
        <w:rPr>
          <w:b/>
        </w:rPr>
      </w:pPr>
    </w:p>
    <w:p w14:paraId="03DFCA14" w14:textId="77777777" w:rsidR="00586974" w:rsidRPr="0053399E" w:rsidRDefault="00586974">
      <w:pPr>
        <w:tabs>
          <w:tab w:val="left" w:pos="3732"/>
        </w:tabs>
        <w:jc w:val="center"/>
        <w:rPr>
          <w:b/>
        </w:rPr>
      </w:pPr>
    </w:p>
    <w:p w14:paraId="03DFCA15" w14:textId="77777777" w:rsidR="00586974" w:rsidRPr="0053399E" w:rsidRDefault="00586974">
      <w:pPr>
        <w:tabs>
          <w:tab w:val="left" w:pos="3732"/>
        </w:tabs>
        <w:jc w:val="center"/>
        <w:rPr>
          <w:b/>
        </w:rPr>
      </w:pPr>
    </w:p>
    <w:p w14:paraId="03DFCA16" w14:textId="1F4E5FDD" w:rsidR="00586974" w:rsidRPr="0053399E" w:rsidRDefault="008657DB">
      <w:pPr>
        <w:tabs>
          <w:tab w:val="left" w:pos="3732"/>
        </w:tabs>
        <w:jc w:val="center"/>
        <w:rPr>
          <w:b/>
        </w:rPr>
      </w:pPr>
      <w:r w:rsidRPr="0053399E">
        <w:rPr>
          <w:b/>
        </w:rPr>
        <w:t xml:space="preserve">EDITAL </w:t>
      </w:r>
      <w:r w:rsidR="00082141" w:rsidRPr="0053399E">
        <w:rPr>
          <w:b/>
        </w:rPr>
        <w:t>007</w:t>
      </w:r>
      <w:r w:rsidRPr="0053399E">
        <w:rPr>
          <w:b/>
        </w:rPr>
        <w:t>/2024 PROCESSO SELETIVO ESPECIAL</w:t>
      </w:r>
    </w:p>
    <w:p w14:paraId="03DFCA17" w14:textId="77777777" w:rsidR="00586974" w:rsidRPr="0053399E" w:rsidRDefault="008657DB">
      <w:pPr>
        <w:tabs>
          <w:tab w:val="left" w:pos="3732"/>
        </w:tabs>
        <w:jc w:val="center"/>
        <w:rPr>
          <w:b/>
        </w:rPr>
      </w:pPr>
      <w:r w:rsidRPr="0053399E">
        <w:rPr>
          <w:b/>
        </w:rPr>
        <w:t>PARA VAGAS NO CURSO SUPERIOR BACHARELADO EM ENGENHARIA AMBIENTAL E SANITÁRIA</w:t>
      </w:r>
    </w:p>
    <w:p w14:paraId="03DFCA18" w14:textId="77777777" w:rsidR="00586974" w:rsidRPr="0053399E" w:rsidRDefault="00586974">
      <w:pPr>
        <w:jc w:val="center"/>
        <w:rPr>
          <w:b/>
        </w:rPr>
      </w:pPr>
    </w:p>
    <w:p w14:paraId="03DFCA19" w14:textId="77777777" w:rsidR="00586974" w:rsidRPr="0053399E" w:rsidRDefault="008657DB">
      <w:pPr>
        <w:jc w:val="center"/>
      </w:pPr>
      <w:r w:rsidRPr="0053399E">
        <w:t>ANEXO VIII</w:t>
      </w:r>
    </w:p>
    <w:p w14:paraId="03DFCA1A" w14:textId="77777777" w:rsidR="00586974" w:rsidRPr="0053399E" w:rsidRDefault="008657DB">
      <w:pPr>
        <w:jc w:val="center"/>
        <w:rPr>
          <w:sz w:val="20"/>
          <w:szCs w:val="20"/>
        </w:rPr>
      </w:pPr>
      <w:r w:rsidRPr="0053399E">
        <w:rPr>
          <w:sz w:val="20"/>
          <w:szCs w:val="20"/>
        </w:rPr>
        <w:t>AUTODECLARAÇÃO DE RENDA POR EXERCÍCIO DO TRABALHO AUTÔNOMO</w:t>
      </w:r>
    </w:p>
    <w:p w14:paraId="03DFCA1B" w14:textId="77777777" w:rsidR="00586974" w:rsidRPr="0053399E" w:rsidRDefault="008657DB">
      <w:pPr>
        <w:spacing w:line="360" w:lineRule="auto"/>
        <w:jc w:val="both"/>
      </w:pPr>
      <w:r w:rsidRPr="0053399E">
        <w:t>Eu, _________________________________________________________________________________, de nacionalidade ____________________________, nascido  em ____/_____/_______,  no  município  de ___________________________________________, Estado ____________________________, filho de _________________________________________e de ________________________________________, estado civil_______________________, residente e domiciliado à___________________________________________________CEP nº_____________-________, portador da Cédula de Identidade nº ____________________, Órgão Expedidor ____________________________, expedida em _____/____/_______ (</w:t>
      </w:r>
      <w:r w:rsidRPr="0053399E">
        <w:rPr>
          <w:b/>
        </w:rPr>
        <w:t>cópia anexa</w:t>
      </w:r>
      <w:r w:rsidRPr="0053399E">
        <w:t xml:space="preserve">) e CPF n° ____ _____ ______-___, </w:t>
      </w:r>
      <w:r w:rsidRPr="0053399E">
        <w:rPr>
          <w:b/>
        </w:rPr>
        <w:t>DECLARO</w:t>
      </w:r>
      <w:r w:rsidRPr="0053399E">
        <w:t>, sob as penas da lei, e para fins de comprovação junto ao Instituto Federal de Educação, Ciência e Tecnologia do Pará – IFPA, que perfaço uma renda mensal aproximada de R$ (_________________________________), referente ao exercício do trabalho autônomo de _______________________________________, que desenvolvo sem vínculo empregatício desde _____/_____/_______.</w:t>
      </w:r>
    </w:p>
    <w:p w14:paraId="03DFCA1C" w14:textId="77777777" w:rsidR="00586974" w:rsidRPr="0053399E" w:rsidRDefault="008657DB">
      <w:pPr>
        <w:spacing w:line="360" w:lineRule="auto"/>
        <w:ind w:firstLine="708"/>
        <w:jc w:val="both"/>
      </w:pPr>
      <w:r w:rsidRPr="0053399E">
        <w:t>Declaro que as informações contidas nesta declaração são verdadeiras, e estou ciente de que a omissão ou prestação de informações ou documentos falsos ou divergentes constitui crime de falsidade ideológica previsto em lei*.</w:t>
      </w:r>
    </w:p>
    <w:p w14:paraId="03DFCA1D" w14:textId="77777777" w:rsidR="00586974" w:rsidRPr="0053399E" w:rsidRDefault="00586974">
      <w:pPr>
        <w:spacing w:line="360" w:lineRule="auto"/>
        <w:ind w:firstLine="708"/>
        <w:jc w:val="both"/>
      </w:pPr>
    </w:p>
    <w:p w14:paraId="03DFCA1E" w14:textId="77777777" w:rsidR="00586974" w:rsidRPr="0053399E" w:rsidRDefault="00586974">
      <w:pPr>
        <w:spacing w:line="360" w:lineRule="auto"/>
        <w:ind w:firstLine="708"/>
        <w:jc w:val="both"/>
      </w:pPr>
    </w:p>
    <w:p w14:paraId="03DFCA1F" w14:textId="77777777" w:rsidR="00586974" w:rsidRPr="0053399E" w:rsidRDefault="008657DB">
      <w:pPr>
        <w:tabs>
          <w:tab w:val="left" w:pos="3732"/>
        </w:tabs>
        <w:spacing w:line="276" w:lineRule="auto"/>
        <w:jc w:val="right"/>
      </w:pPr>
      <w:r w:rsidRPr="0053399E">
        <w:t>______________________,______.de ________________ de 2024.</w:t>
      </w:r>
    </w:p>
    <w:p w14:paraId="03DFCA20" w14:textId="77777777" w:rsidR="00586974" w:rsidRPr="0053399E" w:rsidRDefault="008657DB">
      <w:pPr>
        <w:tabs>
          <w:tab w:val="left" w:pos="3732"/>
        </w:tabs>
        <w:spacing w:line="276" w:lineRule="auto"/>
        <w:jc w:val="right"/>
      </w:pPr>
      <w:r w:rsidRPr="0053399E">
        <w:t>(localidade)              (dia)                     (mês)                (ano)</w:t>
      </w:r>
    </w:p>
    <w:p w14:paraId="03DFCA21" w14:textId="77777777" w:rsidR="00586974" w:rsidRPr="0053399E" w:rsidRDefault="00586974">
      <w:pPr>
        <w:jc w:val="both"/>
        <w:rPr>
          <w:sz w:val="20"/>
          <w:szCs w:val="20"/>
        </w:rPr>
      </w:pPr>
    </w:p>
    <w:p w14:paraId="03DFCA22" w14:textId="77777777" w:rsidR="00586974" w:rsidRPr="0053399E" w:rsidRDefault="00586974">
      <w:pPr>
        <w:jc w:val="both"/>
        <w:rPr>
          <w:sz w:val="20"/>
          <w:szCs w:val="20"/>
        </w:rPr>
      </w:pPr>
    </w:p>
    <w:p w14:paraId="03DFCA23" w14:textId="77777777" w:rsidR="00586974" w:rsidRPr="0053399E" w:rsidRDefault="00586974">
      <w:pPr>
        <w:jc w:val="both"/>
        <w:rPr>
          <w:sz w:val="20"/>
          <w:szCs w:val="20"/>
        </w:rPr>
      </w:pPr>
    </w:p>
    <w:p w14:paraId="03DFCA24" w14:textId="77777777" w:rsidR="00586974" w:rsidRPr="0053399E" w:rsidRDefault="008657DB">
      <w:pPr>
        <w:jc w:val="center"/>
        <w:rPr>
          <w:sz w:val="20"/>
          <w:szCs w:val="20"/>
        </w:rPr>
      </w:pPr>
      <w:r w:rsidRPr="0053399E">
        <w:rPr>
          <w:sz w:val="20"/>
          <w:szCs w:val="20"/>
        </w:rPr>
        <w:t>____________________________________________________</w:t>
      </w:r>
    </w:p>
    <w:p w14:paraId="03DFCA25" w14:textId="77777777" w:rsidR="00586974" w:rsidRPr="0053399E" w:rsidRDefault="008657DB">
      <w:pPr>
        <w:jc w:val="center"/>
        <w:rPr>
          <w:sz w:val="20"/>
          <w:szCs w:val="20"/>
        </w:rPr>
      </w:pPr>
      <w:r w:rsidRPr="0053399E">
        <w:rPr>
          <w:sz w:val="20"/>
          <w:szCs w:val="20"/>
        </w:rPr>
        <w:t>Assinatura do declarante com reconhecimento de firma</w:t>
      </w:r>
    </w:p>
    <w:p w14:paraId="03DFCA26" w14:textId="77777777" w:rsidR="00586974" w:rsidRPr="0053399E" w:rsidRDefault="008657DB">
      <w:pPr>
        <w:jc w:val="both"/>
        <w:rPr>
          <w:sz w:val="18"/>
          <w:szCs w:val="18"/>
        </w:rPr>
      </w:pPr>
      <w:r w:rsidRPr="0053399E">
        <w:rPr>
          <w:sz w:val="18"/>
          <w:szCs w:val="18"/>
        </w:rPr>
        <w:t>* O Decreto-Lei n° 2.848, de 07 de dezembro de 1940 – Código Penal - Falsidade ideológica.</w:t>
      </w:r>
    </w:p>
    <w:p w14:paraId="03DFCA27" w14:textId="77777777" w:rsidR="00586974" w:rsidRPr="0053399E" w:rsidRDefault="008657DB">
      <w:pPr>
        <w:jc w:val="both"/>
        <w:rPr>
          <w:sz w:val="18"/>
          <w:szCs w:val="18"/>
        </w:rPr>
      </w:pPr>
      <w:r w:rsidRPr="0053399E">
        <w:rPr>
          <w:sz w:val="18"/>
          <w:szCs w:val="18"/>
        </w:rPr>
        <w:t>Art. 299: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um a cinco anos, e multa, se o documento é público, e reclusão de um a três anos, e multa, se o documento é particular.</w:t>
      </w:r>
    </w:p>
    <w:p w14:paraId="03DFCA28" w14:textId="77777777" w:rsidR="00586974" w:rsidRPr="0053399E" w:rsidRDefault="008657DB">
      <w:pPr>
        <w:rPr>
          <w:sz w:val="18"/>
          <w:szCs w:val="18"/>
        </w:rPr>
      </w:pPr>
      <w:r w:rsidRPr="0053399E">
        <w:br w:type="page"/>
      </w:r>
    </w:p>
    <w:p w14:paraId="03DFCA29" w14:textId="77777777" w:rsidR="00586974" w:rsidRPr="0053399E" w:rsidRDefault="00586974">
      <w:pPr>
        <w:jc w:val="both"/>
        <w:rPr>
          <w:sz w:val="18"/>
          <w:szCs w:val="18"/>
        </w:rPr>
      </w:pPr>
    </w:p>
    <w:p w14:paraId="03DFCA2A" w14:textId="77777777" w:rsidR="00586974" w:rsidRPr="0053399E" w:rsidRDefault="00586974">
      <w:pPr>
        <w:tabs>
          <w:tab w:val="left" w:pos="3732"/>
        </w:tabs>
        <w:jc w:val="center"/>
        <w:rPr>
          <w:b/>
        </w:rPr>
      </w:pPr>
    </w:p>
    <w:p w14:paraId="03DFCA2B" w14:textId="77777777" w:rsidR="00586974" w:rsidRPr="0053399E" w:rsidRDefault="00586974">
      <w:pPr>
        <w:tabs>
          <w:tab w:val="left" w:pos="3732"/>
        </w:tabs>
        <w:jc w:val="center"/>
        <w:rPr>
          <w:b/>
        </w:rPr>
      </w:pPr>
    </w:p>
    <w:p w14:paraId="03DFCA2C" w14:textId="77777777" w:rsidR="00586974" w:rsidRPr="0053399E" w:rsidRDefault="00586974">
      <w:pPr>
        <w:tabs>
          <w:tab w:val="left" w:pos="3732"/>
        </w:tabs>
        <w:jc w:val="center"/>
        <w:rPr>
          <w:b/>
        </w:rPr>
      </w:pPr>
    </w:p>
    <w:p w14:paraId="03DFCA2D" w14:textId="04F8AC69" w:rsidR="00586974" w:rsidRPr="0053399E" w:rsidRDefault="008657DB">
      <w:pPr>
        <w:tabs>
          <w:tab w:val="left" w:pos="3732"/>
        </w:tabs>
        <w:jc w:val="center"/>
        <w:rPr>
          <w:b/>
        </w:rPr>
      </w:pPr>
      <w:r w:rsidRPr="0053399E">
        <w:rPr>
          <w:b/>
        </w:rPr>
        <w:t xml:space="preserve">EDITAL </w:t>
      </w:r>
      <w:r w:rsidR="00082141" w:rsidRPr="0053399E">
        <w:rPr>
          <w:b/>
        </w:rPr>
        <w:t>007</w:t>
      </w:r>
      <w:r w:rsidRPr="0053399E">
        <w:rPr>
          <w:b/>
        </w:rPr>
        <w:t>/2024 PROCESSO SELETIVO ESPECIAL</w:t>
      </w:r>
    </w:p>
    <w:p w14:paraId="03DFCA2E" w14:textId="77777777" w:rsidR="00586974" w:rsidRPr="0053399E" w:rsidRDefault="008657DB">
      <w:pPr>
        <w:tabs>
          <w:tab w:val="left" w:pos="3732"/>
        </w:tabs>
        <w:jc w:val="center"/>
        <w:rPr>
          <w:b/>
        </w:rPr>
      </w:pPr>
      <w:r w:rsidRPr="0053399E">
        <w:rPr>
          <w:b/>
        </w:rPr>
        <w:t>PARA VAGAS NO CURSO SUPERIOR BACHARELADO EM ENGENHARIA AMBIENTAL E SANITÁRIA</w:t>
      </w:r>
    </w:p>
    <w:p w14:paraId="03DFCA2F" w14:textId="77777777" w:rsidR="00586974" w:rsidRPr="0053399E" w:rsidRDefault="00586974">
      <w:pPr>
        <w:tabs>
          <w:tab w:val="left" w:pos="3732"/>
        </w:tabs>
        <w:jc w:val="center"/>
        <w:rPr>
          <w:b/>
        </w:rPr>
      </w:pPr>
    </w:p>
    <w:p w14:paraId="03DFCA30" w14:textId="77777777" w:rsidR="00586974" w:rsidRPr="0053399E" w:rsidRDefault="008657DB">
      <w:pPr>
        <w:jc w:val="center"/>
      </w:pPr>
      <w:r w:rsidRPr="0053399E">
        <w:t>ANEXO IX</w:t>
      </w:r>
    </w:p>
    <w:p w14:paraId="03DFCA31" w14:textId="77777777" w:rsidR="00586974" w:rsidRPr="0053399E" w:rsidRDefault="008657DB">
      <w:pPr>
        <w:jc w:val="center"/>
      </w:pPr>
      <w:r w:rsidRPr="0053399E">
        <w:t>TERMO DE AUTORIZAÇÃO DE USO DE IMAGEM E ÁUDIO PARA HETEROIDENTIFICAÇÃO</w:t>
      </w:r>
    </w:p>
    <w:p w14:paraId="03DFCA32" w14:textId="77777777" w:rsidR="00586974" w:rsidRPr="0053399E" w:rsidRDefault="00586974">
      <w:pPr>
        <w:jc w:val="center"/>
      </w:pPr>
    </w:p>
    <w:p w14:paraId="03DFCA33" w14:textId="77777777" w:rsidR="00586974" w:rsidRPr="0053399E" w:rsidRDefault="00586974">
      <w:pPr>
        <w:jc w:val="center"/>
      </w:pPr>
    </w:p>
    <w:p w14:paraId="03DFCA34" w14:textId="1D5C19B5" w:rsidR="00586974" w:rsidRPr="0053399E" w:rsidRDefault="008657DB">
      <w:pPr>
        <w:spacing w:line="360" w:lineRule="auto"/>
        <w:ind w:firstLine="708"/>
        <w:jc w:val="both"/>
      </w:pPr>
      <w:r w:rsidRPr="0053399E">
        <w:t>Neste ato, eu, _____________________________________________________________________, nacionalidade_____________________, estado civil</w:t>
      </w:r>
      <w:r w:rsidRPr="0053399E">
        <w:tab/>
        <w:t xml:space="preserve">______________________, portador(a) da cédula de identidade RG nº _________________________,   órgão expedidor: ____________________,   inscrito   no   CPF/MF   sob   nº ________ ________ _________-______, residente  à  avenida/rua _______________________________________________, nº ________, município de ________________________________, estado: __________________, </w:t>
      </w:r>
      <w:r w:rsidRPr="0053399E">
        <w:rPr>
          <w:b/>
        </w:rPr>
        <w:t>AUTORIZO</w:t>
      </w:r>
      <w:r w:rsidRPr="0053399E">
        <w:t xml:space="preserve"> o uso de minha imagem, qual seja através da entrevista ou mesmo a partir de redes sociais, somente para efeitos de utilização do processo seletivo objeto do Edital nº 0</w:t>
      </w:r>
      <w:r w:rsidR="00F41079">
        <w:t>07</w:t>
      </w:r>
      <w:r w:rsidRPr="0053399E">
        <w:t>/2024 do IFPA para efeitos de aferição da heteroidentificação, visando garantir a seriedade do mesmo.</w:t>
      </w:r>
    </w:p>
    <w:p w14:paraId="03DFCA35" w14:textId="77777777" w:rsidR="00586974" w:rsidRPr="0053399E" w:rsidRDefault="008657DB">
      <w:pPr>
        <w:spacing w:line="360" w:lineRule="auto"/>
        <w:ind w:firstLine="708"/>
        <w:jc w:val="both"/>
      </w:pPr>
      <w:r w:rsidRPr="0053399E">
        <w:t>A presente autorização é concedida a título gratuito, abrangendo o uso da imagem acima mencionada em todo o território nacional.</w:t>
      </w:r>
    </w:p>
    <w:p w14:paraId="03DFCA36" w14:textId="77777777" w:rsidR="00586974" w:rsidRPr="0053399E" w:rsidRDefault="008657DB">
      <w:pPr>
        <w:spacing w:line="360" w:lineRule="auto"/>
        <w:jc w:val="both"/>
      </w:pPr>
      <w:r w:rsidRPr="0053399E">
        <w:t>Por esta ser a expressão da minha vontade, autorizo o uso acima descrito sem que nada haja a ser reclamado a título de direitos conexos à minha imagem ou a qualquer outro, e assino a presente autorização em 02 vias de igual teor e forma.</w:t>
      </w:r>
    </w:p>
    <w:p w14:paraId="03DFCA37" w14:textId="77777777" w:rsidR="00586974" w:rsidRPr="0053399E" w:rsidRDefault="00586974">
      <w:pPr>
        <w:jc w:val="both"/>
        <w:rPr>
          <w:sz w:val="18"/>
          <w:szCs w:val="18"/>
        </w:rPr>
      </w:pPr>
    </w:p>
    <w:p w14:paraId="03DFCA38" w14:textId="77777777" w:rsidR="00586974" w:rsidRPr="0053399E" w:rsidRDefault="008657DB">
      <w:pPr>
        <w:jc w:val="right"/>
      </w:pPr>
      <w:r w:rsidRPr="0053399E">
        <w:t>______________________,______.de ________________ de 2024.</w:t>
      </w:r>
    </w:p>
    <w:p w14:paraId="03DFCA39" w14:textId="77777777" w:rsidR="00586974" w:rsidRPr="0053399E" w:rsidRDefault="008657DB">
      <w:pPr>
        <w:tabs>
          <w:tab w:val="left" w:pos="3732"/>
        </w:tabs>
        <w:spacing w:line="276" w:lineRule="auto"/>
        <w:jc w:val="right"/>
      </w:pPr>
      <w:r w:rsidRPr="0053399E">
        <w:t>(localidade)              (dia)                     (mês)                (ano)</w:t>
      </w:r>
    </w:p>
    <w:p w14:paraId="03DFCA3A" w14:textId="77777777" w:rsidR="00586974" w:rsidRPr="0053399E" w:rsidRDefault="00586974">
      <w:pPr>
        <w:tabs>
          <w:tab w:val="left" w:pos="3732"/>
        </w:tabs>
        <w:spacing w:line="276" w:lineRule="auto"/>
        <w:jc w:val="right"/>
      </w:pPr>
    </w:p>
    <w:p w14:paraId="03DFCA3B" w14:textId="77777777" w:rsidR="00586974" w:rsidRPr="0053399E" w:rsidRDefault="00586974">
      <w:pPr>
        <w:tabs>
          <w:tab w:val="left" w:pos="3732"/>
        </w:tabs>
        <w:spacing w:line="276" w:lineRule="auto"/>
        <w:jc w:val="right"/>
      </w:pPr>
    </w:p>
    <w:p w14:paraId="03DFCA3C" w14:textId="77777777" w:rsidR="00586974" w:rsidRPr="0053399E" w:rsidRDefault="00586974">
      <w:pPr>
        <w:tabs>
          <w:tab w:val="left" w:pos="3732"/>
        </w:tabs>
        <w:spacing w:line="276" w:lineRule="auto"/>
        <w:jc w:val="right"/>
      </w:pPr>
    </w:p>
    <w:p w14:paraId="03DFCA3D" w14:textId="77777777" w:rsidR="00586974" w:rsidRPr="0053399E" w:rsidRDefault="00586974">
      <w:pPr>
        <w:tabs>
          <w:tab w:val="left" w:pos="3732"/>
        </w:tabs>
        <w:spacing w:line="276" w:lineRule="auto"/>
        <w:jc w:val="center"/>
      </w:pPr>
    </w:p>
    <w:p w14:paraId="03DFCA3E" w14:textId="77777777" w:rsidR="00586974" w:rsidRPr="0053399E" w:rsidRDefault="008657DB">
      <w:pPr>
        <w:tabs>
          <w:tab w:val="left" w:pos="3732"/>
        </w:tabs>
        <w:spacing w:line="276" w:lineRule="auto"/>
        <w:jc w:val="center"/>
      </w:pPr>
      <w:r w:rsidRPr="0053399E">
        <w:t>______________________________________</w:t>
      </w:r>
    </w:p>
    <w:p w14:paraId="03DFCA3F" w14:textId="77777777" w:rsidR="00586974" w:rsidRPr="0053399E" w:rsidRDefault="008657DB">
      <w:pPr>
        <w:tabs>
          <w:tab w:val="left" w:pos="3732"/>
        </w:tabs>
        <w:spacing w:line="276" w:lineRule="auto"/>
        <w:jc w:val="center"/>
      </w:pPr>
      <w:r w:rsidRPr="0053399E">
        <w:t>Assinatura do(a) candidato(a)</w:t>
      </w:r>
    </w:p>
    <w:p w14:paraId="03DFCA40" w14:textId="77777777" w:rsidR="00586974" w:rsidRPr="0053399E" w:rsidRDefault="00586974">
      <w:pPr>
        <w:tabs>
          <w:tab w:val="left" w:pos="3732"/>
        </w:tabs>
        <w:spacing w:line="276" w:lineRule="auto"/>
        <w:jc w:val="center"/>
      </w:pPr>
    </w:p>
    <w:p w14:paraId="03DFCA41" w14:textId="77777777" w:rsidR="00586974" w:rsidRPr="0053399E" w:rsidRDefault="00586974">
      <w:pPr>
        <w:tabs>
          <w:tab w:val="left" w:pos="3732"/>
        </w:tabs>
        <w:spacing w:line="276" w:lineRule="auto"/>
        <w:jc w:val="center"/>
      </w:pPr>
    </w:p>
    <w:p w14:paraId="03DFCA42" w14:textId="77777777" w:rsidR="00586974" w:rsidRPr="0053399E" w:rsidRDefault="00586974">
      <w:pPr>
        <w:tabs>
          <w:tab w:val="left" w:pos="3732"/>
        </w:tabs>
        <w:spacing w:line="276" w:lineRule="auto"/>
        <w:jc w:val="center"/>
      </w:pPr>
    </w:p>
    <w:p w14:paraId="03DFCA43" w14:textId="77777777" w:rsidR="00586974" w:rsidRPr="0053399E" w:rsidRDefault="00586974">
      <w:pPr>
        <w:tabs>
          <w:tab w:val="left" w:pos="3732"/>
        </w:tabs>
        <w:spacing w:line="276" w:lineRule="auto"/>
        <w:jc w:val="center"/>
      </w:pPr>
    </w:p>
    <w:p w14:paraId="03DFCA44" w14:textId="77777777" w:rsidR="00586974" w:rsidRPr="0053399E" w:rsidRDefault="00586974">
      <w:pPr>
        <w:tabs>
          <w:tab w:val="left" w:pos="3732"/>
        </w:tabs>
        <w:spacing w:line="276" w:lineRule="auto"/>
        <w:jc w:val="center"/>
      </w:pPr>
    </w:p>
    <w:p w14:paraId="03DFCA45" w14:textId="77777777" w:rsidR="00586974" w:rsidRPr="0053399E" w:rsidRDefault="008657DB">
      <w:pPr>
        <w:tabs>
          <w:tab w:val="left" w:pos="3732"/>
        </w:tabs>
        <w:spacing w:line="276" w:lineRule="auto"/>
      </w:pPr>
      <w:r w:rsidRPr="0053399E">
        <w:t>Telefone: (___) ______________________</w:t>
      </w:r>
    </w:p>
    <w:p w14:paraId="03DFCA46" w14:textId="77777777" w:rsidR="00586974" w:rsidRPr="0053399E" w:rsidRDefault="008657DB">
      <w:pPr>
        <w:rPr>
          <w:sz w:val="20"/>
          <w:szCs w:val="20"/>
        </w:rPr>
      </w:pPr>
      <w:r w:rsidRPr="0053399E">
        <w:br w:type="page"/>
      </w:r>
    </w:p>
    <w:p w14:paraId="03DFCA47" w14:textId="77777777" w:rsidR="00586974" w:rsidRPr="0053399E" w:rsidRDefault="00586974">
      <w:pPr>
        <w:jc w:val="center"/>
        <w:rPr>
          <w:sz w:val="20"/>
          <w:szCs w:val="20"/>
        </w:rPr>
      </w:pPr>
    </w:p>
    <w:p w14:paraId="03DFCA48" w14:textId="77777777" w:rsidR="00586974" w:rsidRPr="0053399E" w:rsidRDefault="00586974">
      <w:pPr>
        <w:jc w:val="center"/>
        <w:rPr>
          <w:sz w:val="20"/>
          <w:szCs w:val="20"/>
        </w:rPr>
      </w:pPr>
    </w:p>
    <w:p w14:paraId="03DFCA49" w14:textId="77777777" w:rsidR="00586974" w:rsidRPr="0053399E" w:rsidRDefault="00586974">
      <w:pPr>
        <w:tabs>
          <w:tab w:val="left" w:pos="3732"/>
        </w:tabs>
        <w:jc w:val="center"/>
        <w:rPr>
          <w:b/>
        </w:rPr>
      </w:pPr>
    </w:p>
    <w:p w14:paraId="03DFCA4A" w14:textId="77777777" w:rsidR="00586974" w:rsidRPr="0053399E" w:rsidRDefault="00586974">
      <w:pPr>
        <w:tabs>
          <w:tab w:val="left" w:pos="3732"/>
        </w:tabs>
        <w:jc w:val="center"/>
        <w:rPr>
          <w:b/>
        </w:rPr>
      </w:pPr>
    </w:p>
    <w:p w14:paraId="03DFCA4B" w14:textId="597AE42E" w:rsidR="00586974" w:rsidRPr="0053399E" w:rsidRDefault="008657DB">
      <w:pPr>
        <w:tabs>
          <w:tab w:val="left" w:pos="3732"/>
        </w:tabs>
        <w:jc w:val="center"/>
        <w:rPr>
          <w:b/>
        </w:rPr>
      </w:pPr>
      <w:r w:rsidRPr="0053399E">
        <w:rPr>
          <w:b/>
        </w:rPr>
        <w:t xml:space="preserve">EDITAL </w:t>
      </w:r>
      <w:r w:rsidR="00082141" w:rsidRPr="0053399E">
        <w:rPr>
          <w:b/>
        </w:rPr>
        <w:t>007</w:t>
      </w:r>
      <w:r w:rsidRPr="0053399E">
        <w:rPr>
          <w:b/>
        </w:rPr>
        <w:t>/2024 PROCESSO SELETIVO ESPECIAL</w:t>
      </w:r>
    </w:p>
    <w:p w14:paraId="03DFCA4C" w14:textId="77777777" w:rsidR="00586974" w:rsidRPr="0053399E" w:rsidRDefault="008657DB">
      <w:pPr>
        <w:tabs>
          <w:tab w:val="left" w:pos="3732"/>
        </w:tabs>
        <w:jc w:val="center"/>
      </w:pPr>
      <w:r w:rsidRPr="0053399E">
        <w:rPr>
          <w:b/>
        </w:rPr>
        <w:t>PARA VAGAS NO CURSO SUPERIOR BACHARELADO EM ENGENHARIA AMBIENTAL E SANITÁRIA</w:t>
      </w:r>
    </w:p>
    <w:p w14:paraId="03DFCA4D" w14:textId="77777777" w:rsidR="00586974" w:rsidRPr="0053399E" w:rsidRDefault="00586974">
      <w:pPr>
        <w:tabs>
          <w:tab w:val="left" w:pos="3732"/>
        </w:tabs>
        <w:jc w:val="center"/>
        <w:rPr>
          <w:b/>
        </w:rPr>
      </w:pPr>
    </w:p>
    <w:p w14:paraId="03DFCA4E" w14:textId="77777777" w:rsidR="00586974" w:rsidRPr="0053399E" w:rsidRDefault="00586974">
      <w:pPr>
        <w:tabs>
          <w:tab w:val="left" w:pos="3732"/>
        </w:tabs>
        <w:jc w:val="center"/>
        <w:rPr>
          <w:b/>
        </w:rPr>
      </w:pPr>
    </w:p>
    <w:p w14:paraId="03DFCA4F" w14:textId="77777777" w:rsidR="00586974" w:rsidRPr="0053399E" w:rsidRDefault="008657DB">
      <w:pPr>
        <w:jc w:val="center"/>
      </w:pPr>
      <w:r w:rsidRPr="0053399E">
        <w:t>ANEXO X</w:t>
      </w:r>
    </w:p>
    <w:p w14:paraId="03DFCA50" w14:textId="77777777" w:rsidR="00586974" w:rsidRPr="0053399E" w:rsidRDefault="008657DB">
      <w:pPr>
        <w:jc w:val="center"/>
        <w:rPr>
          <w:sz w:val="20"/>
          <w:szCs w:val="20"/>
        </w:rPr>
      </w:pPr>
      <w:r w:rsidRPr="0053399E">
        <w:rPr>
          <w:sz w:val="20"/>
          <w:szCs w:val="20"/>
        </w:rPr>
        <w:t>OPÇÃO DE POLÍTICAS AFIRMATIVAS</w:t>
      </w:r>
    </w:p>
    <w:tbl>
      <w:tblPr>
        <w:tblStyle w:val="aff6"/>
        <w:tblW w:w="935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51"/>
        <w:gridCol w:w="1276"/>
        <w:gridCol w:w="1559"/>
        <w:gridCol w:w="5670"/>
      </w:tblGrid>
      <w:tr w:rsidR="00586974" w:rsidRPr="0053399E" w14:paraId="03DFCA56" w14:textId="77777777">
        <w:trPr>
          <w:trHeight w:val="499"/>
        </w:trPr>
        <w:tc>
          <w:tcPr>
            <w:tcW w:w="851" w:type="dxa"/>
            <w:shd w:val="clear" w:color="auto" w:fill="D9D9D9"/>
            <w:vAlign w:val="center"/>
          </w:tcPr>
          <w:p w14:paraId="03DFCA51" w14:textId="77777777" w:rsidR="00586974" w:rsidRPr="0053399E" w:rsidRDefault="008657DB">
            <w:pPr>
              <w:pBdr>
                <w:top w:val="nil"/>
                <w:left w:val="nil"/>
                <w:bottom w:val="nil"/>
                <w:right w:val="nil"/>
                <w:between w:val="nil"/>
              </w:pBdr>
              <w:ind w:right="-109" w:hanging="15"/>
              <w:jc w:val="center"/>
              <w:rPr>
                <w:b/>
                <w:color w:val="000000"/>
                <w:sz w:val="18"/>
                <w:szCs w:val="18"/>
              </w:rPr>
            </w:pPr>
            <w:r w:rsidRPr="0053399E">
              <w:rPr>
                <w:b/>
                <w:color w:val="000000"/>
                <w:sz w:val="18"/>
                <w:szCs w:val="18"/>
              </w:rPr>
              <w:t>SIGL A</w:t>
            </w:r>
          </w:p>
        </w:tc>
        <w:tc>
          <w:tcPr>
            <w:tcW w:w="1276" w:type="dxa"/>
            <w:shd w:val="clear" w:color="auto" w:fill="D9D9D9"/>
            <w:vAlign w:val="center"/>
          </w:tcPr>
          <w:p w14:paraId="03DFCA52" w14:textId="77777777" w:rsidR="00586974" w:rsidRPr="0053399E" w:rsidRDefault="008657DB">
            <w:pPr>
              <w:pBdr>
                <w:top w:val="nil"/>
                <w:left w:val="nil"/>
                <w:bottom w:val="nil"/>
                <w:right w:val="nil"/>
                <w:between w:val="nil"/>
              </w:pBdr>
              <w:spacing w:before="128"/>
              <w:ind w:left="-110"/>
              <w:jc w:val="center"/>
              <w:rPr>
                <w:b/>
                <w:color w:val="000000"/>
                <w:sz w:val="18"/>
                <w:szCs w:val="18"/>
              </w:rPr>
            </w:pPr>
            <w:r w:rsidRPr="0053399E">
              <w:rPr>
                <w:b/>
                <w:color w:val="000000"/>
                <w:sz w:val="18"/>
                <w:szCs w:val="18"/>
              </w:rPr>
              <w:t>CATEGORIA</w:t>
            </w:r>
          </w:p>
        </w:tc>
        <w:tc>
          <w:tcPr>
            <w:tcW w:w="1559" w:type="dxa"/>
            <w:shd w:val="clear" w:color="auto" w:fill="D9D9D9"/>
            <w:vAlign w:val="center"/>
          </w:tcPr>
          <w:p w14:paraId="03DFCA53" w14:textId="77777777" w:rsidR="00586974" w:rsidRPr="0053399E" w:rsidRDefault="008657DB">
            <w:pPr>
              <w:pBdr>
                <w:top w:val="nil"/>
                <w:left w:val="nil"/>
                <w:bottom w:val="nil"/>
                <w:right w:val="nil"/>
                <w:between w:val="nil"/>
              </w:pBdr>
              <w:ind w:left="29" w:firstLine="56"/>
              <w:jc w:val="center"/>
              <w:rPr>
                <w:b/>
                <w:color w:val="000000"/>
                <w:sz w:val="18"/>
                <w:szCs w:val="18"/>
              </w:rPr>
            </w:pPr>
            <w:r w:rsidRPr="0053399E">
              <w:rPr>
                <w:b/>
                <w:color w:val="000000"/>
                <w:sz w:val="18"/>
                <w:szCs w:val="18"/>
              </w:rPr>
              <w:t>AÇÃO</w:t>
            </w:r>
          </w:p>
          <w:p w14:paraId="03DFCA54" w14:textId="77777777" w:rsidR="00586974" w:rsidRPr="0053399E" w:rsidRDefault="008657DB">
            <w:pPr>
              <w:pBdr>
                <w:top w:val="nil"/>
                <w:left w:val="nil"/>
                <w:bottom w:val="nil"/>
                <w:right w:val="nil"/>
                <w:between w:val="nil"/>
              </w:pBdr>
              <w:ind w:left="-112"/>
              <w:jc w:val="center"/>
              <w:rPr>
                <w:b/>
                <w:color w:val="000000"/>
                <w:sz w:val="18"/>
                <w:szCs w:val="18"/>
              </w:rPr>
            </w:pPr>
            <w:r w:rsidRPr="0053399E">
              <w:rPr>
                <w:b/>
                <w:color w:val="000000"/>
                <w:sz w:val="18"/>
                <w:szCs w:val="18"/>
              </w:rPr>
              <w:t>AFIRMATIVA</w:t>
            </w:r>
          </w:p>
        </w:tc>
        <w:tc>
          <w:tcPr>
            <w:tcW w:w="5670" w:type="dxa"/>
            <w:shd w:val="clear" w:color="auto" w:fill="D9D9D9"/>
          </w:tcPr>
          <w:p w14:paraId="03DFCA55" w14:textId="77777777" w:rsidR="00586974" w:rsidRPr="0053399E" w:rsidRDefault="008657DB">
            <w:pPr>
              <w:pBdr>
                <w:top w:val="nil"/>
                <w:left w:val="nil"/>
                <w:bottom w:val="nil"/>
                <w:right w:val="nil"/>
                <w:between w:val="nil"/>
              </w:pBdr>
              <w:spacing w:before="128"/>
              <w:ind w:left="97"/>
              <w:jc w:val="center"/>
              <w:rPr>
                <w:b/>
                <w:color w:val="000000"/>
                <w:sz w:val="18"/>
                <w:szCs w:val="18"/>
              </w:rPr>
            </w:pPr>
            <w:r w:rsidRPr="0053399E">
              <w:rPr>
                <w:b/>
                <w:color w:val="000000"/>
                <w:sz w:val="18"/>
                <w:szCs w:val="18"/>
              </w:rPr>
              <w:t>REQUISITOS MÍNIMOS</w:t>
            </w:r>
          </w:p>
        </w:tc>
      </w:tr>
      <w:tr w:rsidR="00586974" w:rsidRPr="0053399E" w14:paraId="03DFCA5B" w14:textId="77777777">
        <w:trPr>
          <w:trHeight w:val="994"/>
        </w:trPr>
        <w:tc>
          <w:tcPr>
            <w:tcW w:w="851" w:type="dxa"/>
            <w:vAlign w:val="center"/>
          </w:tcPr>
          <w:p w14:paraId="03DFCA57" w14:textId="77777777" w:rsidR="00586974" w:rsidRPr="0053399E" w:rsidRDefault="008657DB">
            <w:pPr>
              <w:pBdr>
                <w:top w:val="nil"/>
                <w:left w:val="nil"/>
                <w:bottom w:val="nil"/>
                <w:right w:val="nil"/>
                <w:between w:val="nil"/>
              </w:pBdr>
              <w:ind w:left="17" w:right="5"/>
              <w:jc w:val="center"/>
              <w:rPr>
                <w:color w:val="000000"/>
                <w:sz w:val="18"/>
                <w:szCs w:val="18"/>
              </w:rPr>
            </w:pPr>
            <w:r w:rsidRPr="0053399E">
              <w:rPr>
                <w:color w:val="000000"/>
                <w:sz w:val="18"/>
                <w:szCs w:val="18"/>
              </w:rPr>
              <w:t>A13</w:t>
            </w:r>
          </w:p>
        </w:tc>
        <w:tc>
          <w:tcPr>
            <w:tcW w:w="1276" w:type="dxa"/>
            <w:vAlign w:val="center"/>
          </w:tcPr>
          <w:p w14:paraId="03DFCA58" w14:textId="77777777" w:rsidR="00586974" w:rsidRPr="0053399E" w:rsidRDefault="008657DB">
            <w:pPr>
              <w:pBdr>
                <w:top w:val="nil"/>
                <w:left w:val="nil"/>
                <w:bottom w:val="nil"/>
                <w:right w:val="nil"/>
                <w:between w:val="nil"/>
              </w:pBdr>
              <w:ind w:left="7"/>
              <w:jc w:val="center"/>
              <w:rPr>
                <w:color w:val="000000"/>
                <w:sz w:val="18"/>
                <w:szCs w:val="18"/>
              </w:rPr>
            </w:pPr>
            <w:r w:rsidRPr="0053399E">
              <w:rPr>
                <w:color w:val="000000"/>
                <w:sz w:val="18"/>
                <w:szCs w:val="18"/>
              </w:rPr>
              <w:t>GÊNERO</w:t>
            </w:r>
          </w:p>
        </w:tc>
        <w:tc>
          <w:tcPr>
            <w:tcW w:w="1559" w:type="dxa"/>
            <w:vAlign w:val="center"/>
          </w:tcPr>
          <w:p w14:paraId="03DFCA59" w14:textId="77777777" w:rsidR="00586974" w:rsidRPr="0053399E" w:rsidRDefault="008657DB">
            <w:pPr>
              <w:pBdr>
                <w:top w:val="nil"/>
                <w:left w:val="nil"/>
                <w:bottom w:val="nil"/>
                <w:right w:val="nil"/>
                <w:between w:val="nil"/>
              </w:pBdr>
              <w:ind w:left="13"/>
              <w:jc w:val="center"/>
              <w:rPr>
                <w:color w:val="000000"/>
                <w:sz w:val="18"/>
                <w:szCs w:val="18"/>
              </w:rPr>
            </w:pPr>
            <w:r w:rsidRPr="0053399E">
              <w:rPr>
                <w:color w:val="000000"/>
                <w:sz w:val="18"/>
                <w:szCs w:val="18"/>
              </w:rPr>
              <w:t>Pessoas transsexual, travesti e transgênero</w:t>
            </w:r>
          </w:p>
        </w:tc>
        <w:tc>
          <w:tcPr>
            <w:tcW w:w="5670" w:type="dxa"/>
            <w:vAlign w:val="center"/>
          </w:tcPr>
          <w:p w14:paraId="03DFCA5A" w14:textId="77777777" w:rsidR="00586974" w:rsidRPr="0053399E" w:rsidRDefault="008657DB">
            <w:pPr>
              <w:pBdr>
                <w:top w:val="nil"/>
                <w:left w:val="nil"/>
                <w:bottom w:val="nil"/>
                <w:right w:val="nil"/>
                <w:between w:val="nil"/>
              </w:pBdr>
              <w:ind w:left="70"/>
              <w:jc w:val="both"/>
              <w:rPr>
                <w:color w:val="000000"/>
                <w:sz w:val="18"/>
                <w:szCs w:val="18"/>
              </w:rPr>
            </w:pPr>
            <w:r w:rsidRPr="0053399E">
              <w:rPr>
                <w:color w:val="000000"/>
                <w:sz w:val="18"/>
                <w:szCs w:val="18"/>
              </w:rPr>
              <w:t>Autodeclaração de gênero.</w:t>
            </w:r>
          </w:p>
        </w:tc>
      </w:tr>
      <w:tr w:rsidR="00586974" w:rsidRPr="0053399E" w14:paraId="03DFCA60" w14:textId="77777777">
        <w:trPr>
          <w:trHeight w:val="1020"/>
        </w:trPr>
        <w:tc>
          <w:tcPr>
            <w:tcW w:w="851" w:type="dxa"/>
            <w:vAlign w:val="center"/>
          </w:tcPr>
          <w:p w14:paraId="03DFCA5C" w14:textId="77777777" w:rsidR="00586974" w:rsidRPr="0053399E" w:rsidRDefault="008657DB">
            <w:pPr>
              <w:pBdr>
                <w:top w:val="nil"/>
                <w:left w:val="nil"/>
                <w:bottom w:val="nil"/>
                <w:right w:val="nil"/>
                <w:between w:val="nil"/>
              </w:pBdr>
              <w:spacing w:before="1"/>
              <w:ind w:left="17" w:right="5"/>
              <w:jc w:val="center"/>
              <w:rPr>
                <w:color w:val="000000"/>
                <w:sz w:val="18"/>
                <w:szCs w:val="18"/>
              </w:rPr>
            </w:pPr>
            <w:r w:rsidRPr="0053399E">
              <w:rPr>
                <w:color w:val="000000"/>
                <w:sz w:val="18"/>
                <w:szCs w:val="18"/>
              </w:rPr>
              <w:t>A19</w:t>
            </w:r>
          </w:p>
        </w:tc>
        <w:tc>
          <w:tcPr>
            <w:tcW w:w="1276" w:type="dxa"/>
            <w:vAlign w:val="center"/>
          </w:tcPr>
          <w:p w14:paraId="03DFCA5D" w14:textId="77777777" w:rsidR="00586974" w:rsidRPr="0053399E" w:rsidRDefault="008657DB">
            <w:pPr>
              <w:pBdr>
                <w:top w:val="nil"/>
                <w:left w:val="nil"/>
                <w:bottom w:val="nil"/>
                <w:right w:val="nil"/>
                <w:between w:val="nil"/>
              </w:pBdr>
              <w:spacing w:before="1"/>
              <w:ind w:left="7"/>
              <w:jc w:val="center"/>
              <w:rPr>
                <w:color w:val="000000"/>
                <w:sz w:val="18"/>
                <w:szCs w:val="18"/>
              </w:rPr>
            </w:pPr>
            <w:r w:rsidRPr="0053399E">
              <w:rPr>
                <w:color w:val="000000"/>
                <w:sz w:val="18"/>
                <w:szCs w:val="18"/>
              </w:rPr>
              <w:t>INDÍGENA</w:t>
            </w:r>
          </w:p>
        </w:tc>
        <w:tc>
          <w:tcPr>
            <w:tcW w:w="1559" w:type="dxa"/>
            <w:vAlign w:val="center"/>
          </w:tcPr>
          <w:p w14:paraId="03DFCA5E" w14:textId="77777777" w:rsidR="00586974" w:rsidRPr="0053399E" w:rsidRDefault="008657DB">
            <w:pPr>
              <w:pBdr>
                <w:top w:val="nil"/>
                <w:left w:val="nil"/>
                <w:bottom w:val="nil"/>
                <w:right w:val="nil"/>
                <w:between w:val="nil"/>
              </w:pBdr>
              <w:spacing w:before="1"/>
              <w:ind w:right="1"/>
              <w:jc w:val="center"/>
              <w:rPr>
                <w:color w:val="000000"/>
                <w:sz w:val="18"/>
                <w:szCs w:val="18"/>
              </w:rPr>
            </w:pPr>
            <w:r w:rsidRPr="0053399E">
              <w:rPr>
                <w:color w:val="000000"/>
                <w:sz w:val="18"/>
                <w:szCs w:val="18"/>
              </w:rPr>
              <w:t>Indígenas</w:t>
            </w:r>
          </w:p>
        </w:tc>
        <w:tc>
          <w:tcPr>
            <w:tcW w:w="5670" w:type="dxa"/>
            <w:vAlign w:val="center"/>
          </w:tcPr>
          <w:p w14:paraId="03DFCA5F" w14:textId="77777777" w:rsidR="00586974" w:rsidRPr="0053399E" w:rsidRDefault="008657DB">
            <w:pPr>
              <w:pBdr>
                <w:top w:val="nil"/>
                <w:left w:val="nil"/>
                <w:bottom w:val="nil"/>
                <w:right w:val="nil"/>
                <w:between w:val="nil"/>
              </w:pBdr>
              <w:ind w:left="70" w:right="63"/>
              <w:jc w:val="both"/>
              <w:rPr>
                <w:color w:val="000000"/>
                <w:sz w:val="18"/>
                <w:szCs w:val="18"/>
              </w:rPr>
            </w:pPr>
            <w:r w:rsidRPr="0053399E">
              <w:rPr>
                <w:color w:val="000000"/>
                <w:sz w:val="18"/>
                <w:szCs w:val="18"/>
              </w:rPr>
              <w:t xml:space="preserve">Egressos do ensino </w:t>
            </w:r>
            <w:r w:rsidRPr="0053399E">
              <w:rPr>
                <w:sz w:val="18"/>
                <w:szCs w:val="18"/>
              </w:rPr>
              <w:t>Médio</w:t>
            </w:r>
            <w:r w:rsidRPr="0053399E">
              <w:rPr>
                <w:color w:val="000000"/>
                <w:sz w:val="18"/>
                <w:szCs w:val="18"/>
              </w:rPr>
              <w:t xml:space="preserve"> (para cursos da modalidade integrada) ou egressos do ensino médio (para cursos na modalidade subsequente e/ou superior), independente de terem cursado em instituições de ensino pública ou privada.</w:t>
            </w:r>
          </w:p>
        </w:tc>
      </w:tr>
      <w:tr w:rsidR="00586974" w:rsidRPr="0053399E" w14:paraId="03DFCA65" w14:textId="77777777">
        <w:trPr>
          <w:trHeight w:val="500"/>
        </w:trPr>
        <w:tc>
          <w:tcPr>
            <w:tcW w:w="851" w:type="dxa"/>
            <w:vAlign w:val="center"/>
          </w:tcPr>
          <w:p w14:paraId="03DFCA61" w14:textId="77777777" w:rsidR="00586974" w:rsidRPr="0053399E" w:rsidRDefault="008657DB">
            <w:pPr>
              <w:pBdr>
                <w:top w:val="nil"/>
                <w:left w:val="nil"/>
                <w:bottom w:val="nil"/>
                <w:right w:val="nil"/>
                <w:between w:val="nil"/>
              </w:pBdr>
              <w:spacing w:before="123"/>
              <w:ind w:left="17" w:right="5"/>
              <w:jc w:val="center"/>
              <w:rPr>
                <w:color w:val="000000"/>
                <w:sz w:val="18"/>
                <w:szCs w:val="18"/>
              </w:rPr>
            </w:pPr>
            <w:r w:rsidRPr="0053399E">
              <w:rPr>
                <w:color w:val="000000"/>
                <w:sz w:val="18"/>
                <w:szCs w:val="18"/>
              </w:rPr>
              <w:t>A30</w:t>
            </w:r>
          </w:p>
        </w:tc>
        <w:tc>
          <w:tcPr>
            <w:tcW w:w="1276" w:type="dxa"/>
            <w:vAlign w:val="center"/>
          </w:tcPr>
          <w:p w14:paraId="03DFCA62" w14:textId="77777777" w:rsidR="00586974" w:rsidRPr="0053399E" w:rsidRDefault="008657DB">
            <w:pPr>
              <w:pBdr>
                <w:top w:val="nil"/>
                <w:left w:val="nil"/>
                <w:bottom w:val="nil"/>
                <w:right w:val="nil"/>
                <w:between w:val="nil"/>
              </w:pBdr>
              <w:spacing w:before="123"/>
              <w:ind w:left="7"/>
              <w:jc w:val="center"/>
              <w:rPr>
                <w:color w:val="000000"/>
                <w:sz w:val="18"/>
                <w:szCs w:val="18"/>
              </w:rPr>
            </w:pPr>
            <w:r w:rsidRPr="0053399E">
              <w:rPr>
                <w:color w:val="000000"/>
                <w:sz w:val="18"/>
                <w:szCs w:val="18"/>
              </w:rPr>
              <w:t>PCD</w:t>
            </w:r>
          </w:p>
        </w:tc>
        <w:tc>
          <w:tcPr>
            <w:tcW w:w="1559" w:type="dxa"/>
            <w:vAlign w:val="center"/>
          </w:tcPr>
          <w:p w14:paraId="03DFCA63" w14:textId="77777777" w:rsidR="00586974" w:rsidRPr="0053399E" w:rsidRDefault="008657DB">
            <w:pPr>
              <w:pBdr>
                <w:top w:val="nil"/>
                <w:left w:val="nil"/>
                <w:bottom w:val="nil"/>
                <w:right w:val="nil"/>
                <w:between w:val="nil"/>
              </w:pBdr>
              <w:spacing w:line="249" w:lineRule="auto"/>
              <w:ind w:right="1"/>
              <w:jc w:val="center"/>
              <w:rPr>
                <w:color w:val="000000"/>
                <w:sz w:val="18"/>
                <w:szCs w:val="18"/>
              </w:rPr>
            </w:pPr>
            <w:r w:rsidRPr="0053399E">
              <w:rPr>
                <w:color w:val="000000"/>
                <w:sz w:val="18"/>
                <w:szCs w:val="18"/>
              </w:rPr>
              <w:t>Estudantes com deficiência</w:t>
            </w:r>
          </w:p>
        </w:tc>
        <w:tc>
          <w:tcPr>
            <w:tcW w:w="5670" w:type="dxa"/>
            <w:vAlign w:val="center"/>
          </w:tcPr>
          <w:p w14:paraId="03DFCA64" w14:textId="77777777" w:rsidR="00586974" w:rsidRPr="0053399E" w:rsidRDefault="008657DB">
            <w:pPr>
              <w:pBdr>
                <w:top w:val="nil"/>
                <w:left w:val="nil"/>
                <w:bottom w:val="nil"/>
                <w:right w:val="nil"/>
                <w:between w:val="nil"/>
              </w:pBdr>
              <w:spacing w:before="123"/>
              <w:ind w:left="70"/>
              <w:jc w:val="both"/>
              <w:rPr>
                <w:color w:val="000000"/>
                <w:sz w:val="18"/>
                <w:szCs w:val="18"/>
              </w:rPr>
            </w:pPr>
            <w:r w:rsidRPr="0053399E">
              <w:rPr>
                <w:color w:val="000000"/>
                <w:sz w:val="18"/>
                <w:szCs w:val="18"/>
              </w:rPr>
              <w:t>Independente ter estudado em escola pública ou privada.</w:t>
            </w:r>
          </w:p>
        </w:tc>
      </w:tr>
      <w:tr w:rsidR="00586974" w:rsidRPr="0053399E" w14:paraId="03DFCA6A" w14:textId="77777777">
        <w:trPr>
          <w:trHeight w:val="3501"/>
        </w:trPr>
        <w:tc>
          <w:tcPr>
            <w:tcW w:w="851" w:type="dxa"/>
            <w:vAlign w:val="center"/>
          </w:tcPr>
          <w:p w14:paraId="03DFCA66" w14:textId="77777777" w:rsidR="00586974" w:rsidRPr="0053399E" w:rsidRDefault="008657DB">
            <w:pPr>
              <w:pBdr>
                <w:top w:val="nil"/>
                <w:left w:val="nil"/>
                <w:bottom w:val="nil"/>
                <w:right w:val="nil"/>
                <w:between w:val="nil"/>
              </w:pBdr>
              <w:ind w:left="17" w:right="5"/>
              <w:jc w:val="center"/>
              <w:rPr>
                <w:color w:val="000000"/>
                <w:sz w:val="18"/>
                <w:szCs w:val="18"/>
              </w:rPr>
            </w:pPr>
            <w:r w:rsidRPr="0053399E">
              <w:rPr>
                <w:color w:val="000000"/>
                <w:sz w:val="18"/>
                <w:szCs w:val="18"/>
              </w:rPr>
              <w:t>A42</w:t>
            </w:r>
          </w:p>
        </w:tc>
        <w:tc>
          <w:tcPr>
            <w:tcW w:w="1276" w:type="dxa"/>
            <w:vAlign w:val="center"/>
          </w:tcPr>
          <w:p w14:paraId="03DFCA67" w14:textId="77777777" w:rsidR="00586974" w:rsidRPr="0053399E" w:rsidRDefault="008657DB">
            <w:pPr>
              <w:pBdr>
                <w:top w:val="nil"/>
                <w:left w:val="nil"/>
                <w:bottom w:val="nil"/>
                <w:right w:val="nil"/>
                <w:between w:val="nil"/>
              </w:pBdr>
              <w:spacing w:before="1"/>
              <w:ind w:left="32" w:right="-107"/>
              <w:jc w:val="center"/>
              <w:rPr>
                <w:color w:val="000000"/>
                <w:sz w:val="18"/>
                <w:szCs w:val="18"/>
              </w:rPr>
            </w:pPr>
            <w:r w:rsidRPr="0053399E">
              <w:rPr>
                <w:color w:val="000000"/>
                <w:sz w:val="18"/>
                <w:szCs w:val="18"/>
              </w:rPr>
              <w:t>POPULAÇÃO DO CAMPO</w:t>
            </w:r>
          </w:p>
        </w:tc>
        <w:tc>
          <w:tcPr>
            <w:tcW w:w="1559" w:type="dxa"/>
            <w:vAlign w:val="center"/>
          </w:tcPr>
          <w:p w14:paraId="03DFCA68" w14:textId="77777777" w:rsidR="00586974" w:rsidRPr="0053399E" w:rsidRDefault="008657DB">
            <w:pPr>
              <w:pBdr>
                <w:top w:val="nil"/>
                <w:left w:val="nil"/>
                <w:bottom w:val="nil"/>
                <w:right w:val="nil"/>
                <w:between w:val="nil"/>
              </w:pBdr>
              <w:spacing w:before="1"/>
              <w:jc w:val="center"/>
              <w:rPr>
                <w:color w:val="000000"/>
                <w:sz w:val="18"/>
                <w:szCs w:val="18"/>
              </w:rPr>
            </w:pPr>
            <w:r w:rsidRPr="0053399E">
              <w:rPr>
                <w:color w:val="000000"/>
                <w:sz w:val="18"/>
                <w:szCs w:val="18"/>
              </w:rPr>
              <w:t>Comunidades tradicionais</w:t>
            </w:r>
          </w:p>
        </w:tc>
        <w:tc>
          <w:tcPr>
            <w:tcW w:w="5670" w:type="dxa"/>
            <w:vAlign w:val="center"/>
          </w:tcPr>
          <w:p w14:paraId="03DFCA69" w14:textId="77777777" w:rsidR="00586974" w:rsidRPr="0053399E" w:rsidRDefault="008657DB">
            <w:pPr>
              <w:pBdr>
                <w:top w:val="nil"/>
                <w:left w:val="nil"/>
                <w:bottom w:val="nil"/>
                <w:right w:val="nil"/>
                <w:between w:val="nil"/>
              </w:pBdr>
              <w:spacing w:line="252" w:lineRule="auto"/>
              <w:ind w:left="70" w:right="62"/>
              <w:jc w:val="both"/>
              <w:rPr>
                <w:color w:val="000000"/>
                <w:sz w:val="18"/>
                <w:szCs w:val="18"/>
              </w:rPr>
            </w:pPr>
            <w:r w:rsidRPr="0053399E">
              <w:rPr>
                <w:color w:val="000000"/>
                <w:sz w:val="18"/>
                <w:szCs w:val="18"/>
              </w:rPr>
              <w:t>Comunidades tradicionais registradas em organizações/associações locais e regionais que atestam a veracidade do pertencimento dos moradores dessas comunidades. Por povos tradicionais, compreende-se a definição do artigo 3° do decreto n°6040/2007: I - Povos e Comunidades Tradicionais: grupos culturalmente diferenciados e que se reconhecem como tais, que possuem formas próprias de organização social, que ocupam e usam territórios e recursos naturais como condição para sua reprodução cultural, social, religiosa, ancestral e econômica, utilizando conhecimentos, inovações e práticas gerados e transmitidos pela tradição; Para fins de inscrição na reserva de vaga para povos tradicionais, os candidatos devem pertencer aos seguintes territórios: - Reserva extrativista Tapajós Arapiuns; - Territórios e terras indígenas do Baixo Tapajós (</w:t>
            </w:r>
            <w:r w:rsidRPr="0053399E">
              <w:rPr>
                <w:sz w:val="18"/>
                <w:szCs w:val="18"/>
              </w:rPr>
              <w:t>Conceição do Araguaia</w:t>
            </w:r>
            <w:r w:rsidRPr="0053399E">
              <w:rPr>
                <w:color w:val="000000"/>
                <w:sz w:val="18"/>
                <w:szCs w:val="18"/>
              </w:rPr>
              <w:t>, Belterra e Aveiro); - Áreas de comunidades quilombolas; - Floresta Nacional do Tapajós; - Áreas de Proteção Ambiental (APA); - Projetos de Assentamento Agroextrativistas.</w:t>
            </w:r>
          </w:p>
        </w:tc>
      </w:tr>
      <w:tr w:rsidR="00586974" w:rsidRPr="0053399E" w14:paraId="03DFCA71" w14:textId="77777777">
        <w:trPr>
          <w:trHeight w:val="1515"/>
        </w:trPr>
        <w:tc>
          <w:tcPr>
            <w:tcW w:w="851" w:type="dxa"/>
            <w:vAlign w:val="center"/>
          </w:tcPr>
          <w:p w14:paraId="03DFCA6B" w14:textId="77777777" w:rsidR="00586974" w:rsidRPr="0053399E" w:rsidRDefault="00586974">
            <w:pPr>
              <w:pBdr>
                <w:top w:val="nil"/>
                <w:left w:val="nil"/>
                <w:bottom w:val="nil"/>
                <w:right w:val="nil"/>
                <w:between w:val="nil"/>
              </w:pBdr>
              <w:jc w:val="center"/>
              <w:rPr>
                <w:color w:val="000000"/>
                <w:sz w:val="18"/>
                <w:szCs w:val="18"/>
              </w:rPr>
            </w:pPr>
          </w:p>
          <w:p w14:paraId="03DFCA6C" w14:textId="77777777" w:rsidR="00586974" w:rsidRPr="0053399E" w:rsidRDefault="008657DB">
            <w:pPr>
              <w:pBdr>
                <w:top w:val="nil"/>
                <w:left w:val="nil"/>
                <w:bottom w:val="nil"/>
                <w:right w:val="nil"/>
                <w:between w:val="nil"/>
              </w:pBdr>
              <w:ind w:left="17" w:right="5"/>
              <w:jc w:val="center"/>
              <w:rPr>
                <w:color w:val="000000"/>
                <w:sz w:val="18"/>
                <w:szCs w:val="18"/>
              </w:rPr>
            </w:pPr>
            <w:r w:rsidRPr="0053399E">
              <w:rPr>
                <w:color w:val="000000"/>
                <w:sz w:val="18"/>
                <w:szCs w:val="18"/>
              </w:rPr>
              <w:t>A59</w:t>
            </w:r>
          </w:p>
        </w:tc>
        <w:tc>
          <w:tcPr>
            <w:tcW w:w="1276" w:type="dxa"/>
            <w:vAlign w:val="center"/>
          </w:tcPr>
          <w:p w14:paraId="03DFCA6D" w14:textId="77777777" w:rsidR="00586974" w:rsidRPr="0053399E" w:rsidRDefault="00586974">
            <w:pPr>
              <w:pBdr>
                <w:top w:val="nil"/>
                <w:left w:val="nil"/>
                <w:bottom w:val="nil"/>
                <w:right w:val="nil"/>
                <w:between w:val="nil"/>
              </w:pBdr>
              <w:ind w:left="7"/>
              <w:jc w:val="center"/>
              <w:rPr>
                <w:color w:val="000000"/>
                <w:sz w:val="18"/>
                <w:szCs w:val="18"/>
              </w:rPr>
            </w:pPr>
          </w:p>
          <w:p w14:paraId="03DFCA6E" w14:textId="77777777" w:rsidR="00586974" w:rsidRPr="0053399E" w:rsidRDefault="008657DB">
            <w:pPr>
              <w:pBdr>
                <w:top w:val="nil"/>
                <w:left w:val="nil"/>
                <w:bottom w:val="nil"/>
                <w:right w:val="nil"/>
                <w:between w:val="nil"/>
              </w:pBdr>
              <w:ind w:left="7"/>
              <w:jc w:val="center"/>
              <w:rPr>
                <w:color w:val="000000"/>
                <w:sz w:val="18"/>
                <w:szCs w:val="18"/>
              </w:rPr>
            </w:pPr>
            <w:r w:rsidRPr="0053399E">
              <w:rPr>
                <w:color w:val="000000"/>
                <w:sz w:val="18"/>
                <w:szCs w:val="18"/>
              </w:rPr>
              <w:t>QUILOMBOLA</w:t>
            </w:r>
          </w:p>
        </w:tc>
        <w:tc>
          <w:tcPr>
            <w:tcW w:w="1559" w:type="dxa"/>
            <w:vAlign w:val="center"/>
          </w:tcPr>
          <w:p w14:paraId="03DFCA6F" w14:textId="77777777" w:rsidR="00586974" w:rsidRPr="0053399E" w:rsidRDefault="008657DB">
            <w:pPr>
              <w:pBdr>
                <w:top w:val="nil"/>
                <w:left w:val="nil"/>
                <w:bottom w:val="nil"/>
                <w:right w:val="nil"/>
                <w:between w:val="nil"/>
              </w:pBdr>
              <w:ind w:right="1"/>
              <w:jc w:val="center"/>
              <w:rPr>
                <w:color w:val="000000"/>
                <w:sz w:val="18"/>
                <w:szCs w:val="18"/>
              </w:rPr>
            </w:pPr>
            <w:r w:rsidRPr="0053399E">
              <w:rPr>
                <w:color w:val="000000"/>
                <w:sz w:val="18"/>
                <w:szCs w:val="18"/>
              </w:rPr>
              <w:t>Quilombolas</w:t>
            </w:r>
          </w:p>
        </w:tc>
        <w:tc>
          <w:tcPr>
            <w:tcW w:w="5670" w:type="dxa"/>
          </w:tcPr>
          <w:p w14:paraId="03DFCA70" w14:textId="77777777" w:rsidR="00586974" w:rsidRPr="0053399E" w:rsidRDefault="008657DB">
            <w:pPr>
              <w:pBdr>
                <w:top w:val="nil"/>
                <w:left w:val="nil"/>
                <w:bottom w:val="nil"/>
                <w:right w:val="nil"/>
                <w:between w:val="nil"/>
              </w:pBdr>
              <w:ind w:left="70" w:right="64"/>
              <w:jc w:val="both"/>
              <w:rPr>
                <w:color w:val="000000"/>
                <w:sz w:val="18"/>
                <w:szCs w:val="18"/>
              </w:rPr>
            </w:pPr>
            <w:r w:rsidRPr="0053399E">
              <w:rPr>
                <w:color w:val="000000"/>
                <w:sz w:val="18"/>
                <w:szCs w:val="18"/>
              </w:rPr>
              <w:t xml:space="preserve">Quilombolas certificados pela Fundação Palmares que habitam territórios titulados e em processo de titulação (executado o protocolo de consulta e consentimento prévio, livre e informado. Para fins de inscrição os candidatos devem pertencer a comunidades quilombolas na área de abrangência do município de </w:t>
            </w:r>
            <w:r w:rsidRPr="0053399E">
              <w:rPr>
                <w:sz w:val="18"/>
                <w:szCs w:val="18"/>
              </w:rPr>
              <w:t>Conceição do Araguaia</w:t>
            </w:r>
            <w:r w:rsidRPr="0053399E">
              <w:rPr>
                <w:color w:val="000000"/>
                <w:sz w:val="18"/>
                <w:szCs w:val="18"/>
              </w:rPr>
              <w:t>, Almeirim, Alenquer, Belterra, Monte Alegre ou Prainha.</w:t>
            </w:r>
          </w:p>
        </w:tc>
      </w:tr>
    </w:tbl>
    <w:p w14:paraId="03DFCA72" w14:textId="77777777" w:rsidR="00586974" w:rsidRPr="0053399E" w:rsidRDefault="00586974">
      <w:pPr>
        <w:jc w:val="center"/>
        <w:rPr>
          <w:sz w:val="20"/>
          <w:szCs w:val="20"/>
        </w:rPr>
      </w:pPr>
    </w:p>
    <w:p w14:paraId="03DFCA73" w14:textId="77777777" w:rsidR="00586974" w:rsidRPr="0053399E" w:rsidRDefault="00586974">
      <w:pPr>
        <w:jc w:val="both"/>
        <w:rPr>
          <w:sz w:val="18"/>
          <w:szCs w:val="18"/>
        </w:rPr>
      </w:pPr>
    </w:p>
    <w:p w14:paraId="03DFCA74" w14:textId="77777777" w:rsidR="00586974" w:rsidRPr="0053399E" w:rsidRDefault="00586974">
      <w:pPr>
        <w:jc w:val="both"/>
        <w:rPr>
          <w:sz w:val="20"/>
          <w:szCs w:val="20"/>
        </w:rPr>
      </w:pPr>
    </w:p>
    <w:p w14:paraId="03DFCA75" w14:textId="77777777" w:rsidR="00586974" w:rsidRPr="0053399E" w:rsidRDefault="00586974">
      <w:pPr>
        <w:jc w:val="both"/>
        <w:rPr>
          <w:sz w:val="20"/>
          <w:szCs w:val="20"/>
        </w:rPr>
      </w:pPr>
    </w:p>
    <w:p w14:paraId="03DFCA76" w14:textId="77777777" w:rsidR="00586974" w:rsidRPr="0053399E" w:rsidRDefault="00586974">
      <w:pPr>
        <w:jc w:val="both"/>
        <w:rPr>
          <w:sz w:val="20"/>
          <w:szCs w:val="20"/>
        </w:rPr>
      </w:pPr>
    </w:p>
    <w:p w14:paraId="03DFCA77" w14:textId="77777777" w:rsidR="00586974" w:rsidRPr="0053399E" w:rsidRDefault="008657DB">
      <w:pPr>
        <w:rPr>
          <w:sz w:val="20"/>
          <w:szCs w:val="20"/>
        </w:rPr>
      </w:pPr>
      <w:r w:rsidRPr="0053399E">
        <w:br w:type="page"/>
      </w:r>
    </w:p>
    <w:p w14:paraId="03DFCA78" w14:textId="77777777" w:rsidR="00586974" w:rsidRPr="0053399E" w:rsidRDefault="00586974">
      <w:pPr>
        <w:jc w:val="both"/>
        <w:rPr>
          <w:sz w:val="20"/>
          <w:szCs w:val="20"/>
        </w:rPr>
      </w:pPr>
    </w:p>
    <w:p w14:paraId="03DFCA79" w14:textId="77777777" w:rsidR="00586974" w:rsidRPr="0053399E" w:rsidRDefault="00586974">
      <w:pPr>
        <w:jc w:val="both"/>
        <w:rPr>
          <w:sz w:val="20"/>
          <w:szCs w:val="20"/>
        </w:rPr>
      </w:pPr>
    </w:p>
    <w:p w14:paraId="03DFCA7A" w14:textId="77777777" w:rsidR="00586974" w:rsidRPr="0053399E" w:rsidRDefault="00586974">
      <w:pPr>
        <w:tabs>
          <w:tab w:val="left" w:pos="3732"/>
        </w:tabs>
        <w:jc w:val="center"/>
        <w:rPr>
          <w:b/>
        </w:rPr>
      </w:pPr>
    </w:p>
    <w:p w14:paraId="03DFCA7B" w14:textId="77777777" w:rsidR="00586974" w:rsidRPr="0053399E" w:rsidRDefault="00586974">
      <w:pPr>
        <w:tabs>
          <w:tab w:val="left" w:pos="3732"/>
        </w:tabs>
        <w:jc w:val="center"/>
        <w:rPr>
          <w:b/>
        </w:rPr>
      </w:pPr>
    </w:p>
    <w:p w14:paraId="03DFCA7C" w14:textId="2E02442C" w:rsidR="00586974" w:rsidRPr="0053399E" w:rsidRDefault="008657DB">
      <w:pPr>
        <w:tabs>
          <w:tab w:val="left" w:pos="3732"/>
        </w:tabs>
        <w:jc w:val="center"/>
        <w:rPr>
          <w:b/>
        </w:rPr>
      </w:pPr>
      <w:r w:rsidRPr="0053399E">
        <w:rPr>
          <w:b/>
        </w:rPr>
        <w:t xml:space="preserve">EDITAL </w:t>
      </w:r>
      <w:r w:rsidR="00082141" w:rsidRPr="0053399E">
        <w:rPr>
          <w:b/>
        </w:rPr>
        <w:t>007</w:t>
      </w:r>
      <w:r w:rsidRPr="0053399E">
        <w:rPr>
          <w:b/>
        </w:rPr>
        <w:t>/2024 PROCESSO SELETIVO ESPECIAL</w:t>
      </w:r>
    </w:p>
    <w:p w14:paraId="03DFCA7D" w14:textId="77777777" w:rsidR="00586974" w:rsidRPr="0053399E" w:rsidRDefault="008657DB">
      <w:pPr>
        <w:tabs>
          <w:tab w:val="left" w:pos="3732"/>
        </w:tabs>
        <w:jc w:val="center"/>
        <w:rPr>
          <w:b/>
        </w:rPr>
      </w:pPr>
      <w:r w:rsidRPr="0053399E">
        <w:rPr>
          <w:b/>
        </w:rPr>
        <w:t>PARA VAGAS NO CURSO SUPERIOR BACHARELADO EM ENGENHARIA AMBIENTAL E SANITÁRIA</w:t>
      </w:r>
    </w:p>
    <w:p w14:paraId="03DFCA7E" w14:textId="77777777" w:rsidR="00586974" w:rsidRPr="0053399E" w:rsidRDefault="00586974">
      <w:pPr>
        <w:tabs>
          <w:tab w:val="left" w:pos="3732"/>
        </w:tabs>
        <w:jc w:val="center"/>
        <w:rPr>
          <w:b/>
        </w:rPr>
      </w:pPr>
    </w:p>
    <w:p w14:paraId="03DFCA7F" w14:textId="77777777" w:rsidR="00586974" w:rsidRPr="0053399E" w:rsidRDefault="008657DB">
      <w:pPr>
        <w:jc w:val="center"/>
      </w:pPr>
      <w:r w:rsidRPr="0053399E">
        <w:t>ANEXO XI</w:t>
      </w:r>
    </w:p>
    <w:p w14:paraId="03DFCA80" w14:textId="77777777" w:rsidR="00586974" w:rsidRPr="0053399E" w:rsidRDefault="00586974">
      <w:pPr>
        <w:jc w:val="center"/>
      </w:pPr>
    </w:p>
    <w:p w14:paraId="03DFCA81" w14:textId="77777777" w:rsidR="00586974" w:rsidRPr="0053399E" w:rsidRDefault="008657DB">
      <w:pPr>
        <w:jc w:val="center"/>
      </w:pPr>
      <w:r w:rsidRPr="0053399E">
        <w:t>DECLARAÇÃO DE ESCOLARIDADE E NOTAS</w:t>
      </w:r>
    </w:p>
    <w:p w14:paraId="03DFCA82" w14:textId="77777777" w:rsidR="00586974" w:rsidRPr="0053399E" w:rsidRDefault="008657DB">
      <w:pPr>
        <w:jc w:val="center"/>
      </w:pPr>
      <w:r w:rsidRPr="0053399E">
        <w:rPr>
          <w:noProof/>
        </w:rPr>
        <mc:AlternateContent>
          <mc:Choice Requires="wps">
            <w:drawing>
              <wp:anchor distT="0" distB="0" distL="114300" distR="114300" simplePos="0" relativeHeight="251669504" behindDoc="0" locked="0" layoutInCell="1" hidden="0" allowOverlap="1" wp14:anchorId="03DFCBAD" wp14:editId="03DFCBAE">
                <wp:simplePos x="0" y="0"/>
                <wp:positionH relativeFrom="column">
                  <wp:posOffset>1422400</wp:posOffset>
                </wp:positionH>
                <wp:positionV relativeFrom="paragraph">
                  <wp:posOffset>-12699</wp:posOffset>
                </wp:positionV>
                <wp:extent cx="3262173" cy="1396797"/>
                <wp:effectExtent l="0" t="0" r="0" b="0"/>
                <wp:wrapNone/>
                <wp:docPr id="1348912505" name="Retângulo 1348912505"/>
                <wp:cNvGraphicFramePr/>
                <a:graphic xmlns:a="http://schemas.openxmlformats.org/drawingml/2006/main">
                  <a:graphicData uri="http://schemas.microsoft.com/office/word/2010/wordprocessingShape">
                    <wps:wsp>
                      <wps:cNvSpPr/>
                      <wps:spPr>
                        <a:xfrm>
                          <a:off x="3740314" y="3107002"/>
                          <a:ext cx="3211373" cy="1345997"/>
                        </a:xfrm>
                        <a:prstGeom prst="rect">
                          <a:avLst/>
                        </a:prstGeom>
                        <a:noFill/>
                        <a:ln w="25400" cap="flat" cmpd="sng">
                          <a:solidFill>
                            <a:schemeClr val="dk1"/>
                          </a:solidFill>
                          <a:prstDash val="solid"/>
                          <a:round/>
                          <a:headEnd type="none" w="sm" len="sm"/>
                          <a:tailEnd type="none" w="sm" len="sm"/>
                        </a:ln>
                      </wps:spPr>
                      <wps:txbx>
                        <w:txbxContent>
                          <w:p w14:paraId="03DFCBFA" w14:textId="77777777" w:rsidR="00586974" w:rsidRDefault="008657DB">
                            <w:pPr>
                              <w:jc w:val="center"/>
                              <w:textDirection w:val="btLr"/>
                            </w:pPr>
                            <w:r>
                              <w:rPr>
                                <w:color w:val="808080"/>
                              </w:rPr>
                              <w:t xml:space="preserve">Carimbo </w:t>
                            </w:r>
                            <w:r>
                              <w:rPr>
                                <w:color w:val="808080"/>
                              </w:rPr>
                              <w:t>da escola</w:t>
                            </w:r>
                          </w:p>
                        </w:txbxContent>
                      </wps:txbx>
                      <wps:bodyPr spcFirstLastPara="1" wrap="square" lIns="91425" tIns="45700" rIns="91425" bIns="45700" anchor="ctr" anchorCtr="0">
                        <a:noAutofit/>
                      </wps:bodyPr>
                    </wps:wsp>
                  </a:graphicData>
                </a:graphic>
              </wp:anchor>
            </w:drawing>
          </mc:Choice>
          <mc:Fallback>
            <w:pict>
              <v:rect w14:anchorId="03DFCBAD" id="Retângulo 1348912505" o:spid="_x0000_s1057" style="position:absolute;left:0;text-align:left;margin-left:112pt;margin-top:-1pt;width:256.85pt;height:110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" filled="f" strokecolor="black [3200]" strokeweight="2pt">
                <v:stroke startarrowwidth="narrow" startarrowlength="short" endarrowwidth="narrow" endarrowlength="short" joinstyle="round"/>
                <v:textbox inset="2.53958mm,1.2694mm,2.53958mm,1.2694mm">
                  <w:txbxContent>
                    <w:p w14:paraId="03DFCBFA" w14:textId="77777777" w:rsidR="00586974" w:rsidRDefault="008657DB">
                      <w:pPr>
                        <w:jc w:val="center"/>
                        <w:textDirection w:val="btLr"/>
                      </w:pPr>
                      <w:r>
                        <w:rPr>
                          <w:color w:val="808080"/>
                        </w:rPr>
                        <w:t xml:space="preserve">Carimbo </w:t>
                      </w:r>
                      <w:r>
                        <w:rPr>
                          <w:color w:val="808080"/>
                        </w:rPr>
                        <w:t>da escola</w:t>
                      </w:r>
                    </w:p>
                  </w:txbxContent>
                </v:textbox>
              </v:rect>
            </w:pict>
          </mc:Fallback>
        </mc:AlternateContent>
      </w:r>
    </w:p>
    <w:p w14:paraId="03DFCA83" w14:textId="77777777" w:rsidR="00586974" w:rsidRPr="0053399E" w:rsidRDefault="00586974">
      <w:pPr>
        <w:jc w:val="both"/>
        <w:rPr>
          <w:sz w:val="20"/>
          <w:szCs w:val="20"/>
        </w:rPr>
      </w:pPr>
    </w:p>
    <w:p w14:paraId="03DFCA84" w14:textId="77777777" w:rsidR="00586974" w:rsidRPr="0053399E" w:rsidRDefault="00586974">
      <w:pPr>
        <w:jc w:val="both"/>
        <w:rPr>
          <w:sz w:val="20"/>
          <w:szCs w:val="20"/>
        </w:rPr>
      </w:pPr>
    </w:p>
    <w:p w14:paraId="03DFCA85" w14:textId="77777777" w:rsidR="00586974" w:rsidRPr="0053399E" w:rsidRDefault="00586974">
      <w:pPr>
        <w:jc w:val="both"/>
        <w:rPr>
          <w:sz w:val="20"/>
          <w:szCs w:val="20"/>
        </w:rPr>
      </w:pPr>
    </w:p>
    <w:p w14:paraId="03DFCA86" w14:textId="77777777" w:rsidR="00586974" w:rsidRPr="0053399E" w:rsidRDefault="00586974">
      <w:pPr>
        <w:rPr>
          <w:sz w:val="20"/>
          <w:szCs w:val="20"/>
        </w:rPr>
      </w:pPr>
    </w:p>
    <w:p w14:paraId="03DFCA87" w14:textId="77777777" w:rsidR="00586974" w:rsidRPr="0053399E" w:rsidRDefault="00586974">
      <w:pPr>
        <w:rPr>
          <w:sz w:val="20"/>
          <w:szCs w:val="20"/>
        </w:rPr>
      </w:pPr>
    </w:p>
    <w:p w14:paraId="03DFCA88" w14:textId="77777777" w:rsidR="00586974" w:rsidRPr="0053399E" w:rsidRDefault="00586974">
      <w:pPr>
        <w:rPr>
          <w:sz w:val="20"/>
          <w:szCs w:val="20"/>
        </w:rPr>
      </w:pPr>
    </w:p>
    <w:p w14:paraId="03DFCA89" w14:textId="77777777" w:rsidR="00586974" w:rsidRPr="0053399E" w:rsidRDefault="00586974">
      <w:pPr>
        <w:rPr>
          <w:sz w:val="20"/>
          <w:szCs w:val="20"/>
        </w:rPr>
      </w:pPr>
    </w:p>
    <w:p w14:paraId="03DFCA8A" w14:textId="77777777" w:rsidR="00586974" w:rsidRPr="0053399E" w:rsidRDefault="00586974">
      <w:pPr>
        <w:rPr>
          <w:sz w:val="20"/>
          <w:szCs w:val="20"/>
        </w:rPr>
      </w:pPr>
    </w:p>
    <w:p w14:paraId="03DFCA8B" w14:textId="77777777" w:rsidR="00586974" w:rsidRPr="0053399E" w:rsidRDefault="00586974">
      <w:pPr>
        <w:rPr>
          <w:sz w:val="20"/>
          <w:szCs w:val="20"/>
        </w:rPr>
      </w:pPr>
    </w:p>
    <w:p w14:paraId="03DFCA8C" w14:textId="77777777" w:rsidR="00586974" w:rsidRPr="0053399E" w:rsidRDefault="00586974">
      <w:pPr>
        <w:rPr>
          <w:sz w:val="20"/>
          <w:szCs w:val="20"/>
        </w:rPr>
      </w:pPr>
    </w:p>
    <w:p w14:paraId="03DFCA8D" w14:textId="77777777" w:rsidR="00586974" w:rsidRPr="0053399E" w:rsidRDefault="00586974">
      <w:pPr>
        <w:rPr>
          <w:sz w:val="20"/>
          <w:szCs w:val="20"/>
        </w:rPr>
      </w:pPr>
    </w:p>
    <w:p w14:paraId="03DFCA8E" w14:textId="77777777" w:rsidR="00586974" w:rsidRPr="0053399E" w:rsidRDefault="008657DB">
      <w:pPr>
        <w:spacing w:line="360" w:lineRule="auto"/>
        <w:ind w:firstLine="708"/>
        <w:jc w:val="both"/>
      </w:pPr>
      <w:r w:rsidRPr="0053399E">
        <w:t>Eu, ____________________________________________________________, Diretor(a) da Escolar ______________________________________________________________________, situada no endereço: __________________________________________________, nº ______, bairro: _____________________, município de ________________________________, Estado _________________, declaro para os devidos fins que o(a) aluno(a) ______________________ ___________________________________________, CPF nº ______ _______ ______-_____, CONCLUIU o Ensino Médio e obteve as seguintes notas nas disciplinas de Língua Portuguesa ou Português e Matemática, Geografia, História, Biologia, Física e Química conforme o quadro abaixo.</w:t>
      </w:r>
    </w:p>
    <w:tbl>
      <w:tblPr>
        <w:tblStyle w:val="aff7"/>
        <w:tblW w:w="566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1"/>
        <w:gridCol w:w="1417"/>
        <w:gridCol w:w="1417"/>
      </w:tblGrid>
      <w:tr w:rsidR="00586974" w:rsidRPr="0053399E" w14:paraId="03DFCA92" w14:textId="77777777">
        <w:trPr>
          <w:jc w:val="center"/>
        </w:trPr>
        <w:tc>
          <w:tcPr>
            <w:tcW w:w="2831" w:type="dxa"/>
          </w:tcPr>
          <w:p w14:paraId="03DFCA8F" w14:textId="77777777" w:rsidR="00586974" w:rsidRPr="0053399E" w:rsidRDefault="008657DB">
            <w:pPr>
              <w:jc w:val="center"/>
              <w:rPr>
                <w:rFonts w:ascii="Times New Roman" w:eastAsia="Times New Roman" w:hAnsi="Times New Roman" w:cs="Times New Roman"/>
                <w:b/>
                <w:sz w:val="20"/>
                <w:szCs w:val="20"/>
              </w:rPr>
            </w:pPr>
            <w:r w:rsidRPr="0053399E">
              <w:rPr>
                <w:rFonts w:ascii="Times New Roman" w:eastAsia="Times New Roman" w:hAnsi="Times New Roman" w:cs="Times New Roman"/>
                <w:b/>
                <w:sz w:val="20"/>
                <w:szCs w:val="20"/>
              </w:rPr>
              <w:t>Disciplina</w:t>
            </w:r>
          </w:p>
        </w:tc>
        <w:tc>
          <w:tcPr>
            <w:tcW w:w="1417" w:type="dxa"/>
          </w:tcPr>
          <w:p w14:paraId="03DFCA90" w14:textId="77777777" w:rsidR="00586974" w:rsidRPr="0053399E" w:rsidRDefault="008657DB">
            <w:pPr>
              <w:jc w:val="center"/>
              <w:rPr>
                <w:rFonts w:ascii="Times New Roman" w:eastAsia="Times New Roman" w:hAnsi="Times New Roman" w:cs="Times New Roman"/>
                <w:sz w:val="20"/>
                <w:szCs w:val="20"/>
              </w:rPr>
            </w:pPr>
            <w:r w:rsidRPr="0053399E">
              <w:rPr>
                <w:rFonts w:ascii="Times New Roman" w:eastAsia="Times New Roman" w:hAnsi="Times New Roman" w:cs="Times New Roman"/>
                <w:sz w:val="20"/>
                <w:szCs w:val="20"/>
              </w:rPr>
              <w:t>Nota 1º ano</w:t>
            </w:r>
          </w:p>
        </w:tc>
        <w:tc>
          <w:tcPr>
            <w:tcW w:w="1417" w:type="dxa"/>
          </w:tcPr>
          <w:p w14:paraId="03DFCA91" w14:textId="77777777" w:rsidR="00586974" w:rsidRPr="0053399E" w:rsidRDefault="008657DB">
            <w:pPr>
              <w:jc w:val="center"/>
              <w:rPr>
                <w:rFonts w:ascii="Times New Roman" w:eastAsia="Times New Roman" w:hAnsi="Times New Roman" w:cs="Times New Roman"/>
                <w:sz w:val="20"/>
                <w:szCs w:val="20"/>
              </w:rPr>
            </w:pPr>
            <w:r w:rsidRPr="0053399E">
              <w:rPr>
                <w:rFonts w:ascii="Times New Roman" w:eastAsia="Times New Roman" w:hAnsi="Times New Roman" w:cs="Times New Roman"/>
                <w:sz w:val="20"/>
                <w:szCs w:val="20"/>
              </w:rPr>
              <w:t>Nota 2º ano</w:t>
            </w:r>
          </w:p>
        </w:tc>
      </w:tr>
      <w:tr w:rsidR="00586974" w:rsidRPr="0053399E" w14:paraId="03DFCA96" w14:textId="77777777">
        <w:trPr>
          <w:trHeight w:val="283"/>
          <w:jc w:val="center"/>
        </w:trPr>
        <w:tc>
          <w:tcPr>
            <w:tcW w:w="2831" w:type="dxa"/>
          </w:tcPr>
          <w:p w14:paraId="03DFCA93" w14:textId="77777777" w:rsidR="00586974" w:rsidRPr="0053399E" w:rsidRDefault="008657DB">
            <w:pPr>
              <w:rPr>
                <w:rFonts w:ascii="Times New Roman" w:eastAsia="Times New Roman" w:hAnsi="Times New Roman" w:cs="Times New Roman"/>
                <w:sz w:val="20"/>
                <w:szCs w:val="20"/>
              </w:rPr>
            </w:pPr>
            <w:r w:rsidRPr="0053399E">
              <w:rPr>
                <w:rFonts w:ascii="Times New Roman" w:eastAsia="Times New Roman" w:hAnsi="Times New Roman" w:cs="Times New Roman"/>
                <w:sz w:val="20"/>
                <w:szCs w:val="20"/>
              </w:rPr>
              <w:t>Língua Portuguesa ou Português</w:t>
            </w:r>
          </w:p>
        </w:tc>
        <w:tc>
          <w:tcPr>
            <w:tcW w:w="1417" w:type="dxa"/>
          </w:tcPr>
          <w:p w14:paraId="03DFCA94" w14:textId="77777777" w:rsidR="00586974" w:rsidRPr="0053399E" w:rsidRDefault="00586974">
            <w:pPr>
              <w:rPr>
                <w:rFonts w:ascii="Times New Roman" w:eastAsia="Times New Roman" w:hAnsi="Times New Roman" w:cs="Times New Roman"/>
                <w:sz w:val="20"/>
                <w:szCs w:val="20"/>
              </w:rPr>
            </w:pPr>
          </w:p>
        </w:tc>
        <w:tc>
          <w:tcPr>
            <w:tcW w:w="1417" w:type="dxa"/>
          </w:tcPr>
          <w:p w14:paraId="03DFCA95" w14:textId="77777777" w:rsidR="00586974" w:rsidRPr="0053399E" w:rsidRDefault="00586974">
            <w:pPr>
              <w:rPr>
                <w:rFonts w:ascii="Times New Roman" w:eastAsia="Times New Roman" w:hAnsi="Times New Roman" w:cs="Times New Roman"/>
                <w:sz w:val="20"/>
                <w:szCs w:val="20"/>
              </w:rPr>
            </w:pPr>
          </w:p>
        </w:tc>
      </w:tr>
      <w:tr w:rsidR="00586974" w:rsidRPr="0053399E" w14:paraId="03DFCA9A" w14:textId="77777777">
        <w:trPr>
          <w:trHeight w:val="283"/>
          <w:jc w:val="center"/>
        </w:trPr>
        <w:tc>
          <w:tcPr>
            <w:tcW w:w="2831" w:type="dxa"/>
          </w:tcPr>
          <w:p w14:paraId="03DFCA97" w14:textId="77777777" w:rsidR="00586974" w:rsidRPr="0053399E" w:rsidRDefault="008657DB">
            <w:pPr>
              <w:rPr>
                <w:rFonts w:ascii="Times New Roman" w:eastAsia="Times New Roman" w:hAnsi="Times New Roman" w:cs="Times New Roman"/>
                <w:sz w:val="20"/>
                <w:szCs w:val="20"/>
              </w:rPr>
            </w:pPr>
            <w:r w:rsidRPr="0053399E">
              <w:rPr>
                <w:rFonts w:ascii="Times New Roman" w:eastAsia="Times New Roman" w:hAnsi="Times New Roman" w:cs="Times New Roman"/>
                <w:sz w:val="20"/>
                <w:szCs w:val="20"/>
              </w:rPr>
              <w:t>Matemática</w:t>
            </w:r>
          </w:p>
        </w:tc>
        <w:tc>
          <w:tcPr>
            <w:tcW w:w="1417" w:type="dxa"/>
          </w:tcPr>
          <w:p w14:paraId="03DFCA98" w14:textId="77777777" w:rsidR="00586974" w:rsidRPr="0053399E" w:rsidRDefault="00586974">
            <w:pPr>
              <w:rPr>
                <w:rFonts w:ascii="Times New Roman" w:eastAsia="Times New Roman" w:hAnsi="Times New Roman" w:cs="Times New Roman"/>
                <w:sz w:val="20"/>
                <w:szCs w:val="20"/>
              </w:rPr>
            </w:pPr>
          </w:p>
        </w:tc>
        <w:tc>
          <w:tcPr>
            <w:tcW w:w="1417" w:type="dxa"/>
          </w:tcPr>
          <w:p w14:paraId="03DFCA99" w14:textId="77777777" w:rsidR="00586974" w:rsidRPr="0053399E" w:rsidRDefault="00586974">
            <w:pPr>
              <w:rPr>
                <w:rFonts w:ascii="Times New Roman" w:eastAsia="Times New Roman" w:hAnsi="Times New Roman" w:cs="Times New Roman"/>
                <w:sz w:val="20"/>
                <w:szCs w:val="20"/>
              </w:rPr>
            </w:pPr>
          </w:p>
        </w:tc>
      </w:tr>
      <w:tr w:rsidR="00586974" w:rsidRPr="0053399E" w14:paraId="03DFCA9E" w14:textId="77777777">
        <w:trPr>
          <w:trHeight w:val="283"/>
          <w:jc w:val="center"/>
        </w:trPr>
        <w:tc>
          <w:tcPr>
            <w:tcW w:w="2831" w:type="dxa"/>
          </w:tcPr>
          <w:p w14:paraId="03DFCA9B" w14:textId="77777777" w:rsidR="00586974" w:rsidRPr="0053399E" w:rsidRDefault="008657DB">
            <w:pPr>
              <w:rPr>
                <w:rFonts w:ascii="Times New Roman" w:eastAsia="Times New Roman" w:hAnsi="Times New Roman" w:cs="Times New Roman"/>
                <w:sz w:val="20"/>
                <w:szCs w:val="20"/>
              </w:rPr>
            </w:pPr>
            <w:r w:rsidRPr="0053399E">
              <w:rPr>
                <w:rFonts w:ascii="Times New Roman" w:eastAsia="Times New Roman" w:hAnsi="Times New Roman" w:cs="Times New Roman"/>
                <w:sz w:val="20"/>
                <w:szCs w:val="20"/>
              </w:rPr>
              <w:t>Geografia</w:t>
            </w:r>
          </w:p>
        </w:tc>
        <w:tc>
          <w:tcPr>
            <w:tcW w:w="1417" w:type="dxa"/>
          </w:tcPr>
          <w:p w14:paraId="03DFCA9C" w14:textId="77777777" w:rsidR="00586974" w:rsidRPr="0053399E" w:rsidRDefault="00586974">
            <w:pPr>
              <w:rPr>
                <w:rFonts w:ascii="Times New Roman" w:eastAsia="Times New Roman" w:hAnsi="Times New Roman" w:cs="Times New Roman"/>
                <w:sz w:val="20"/>
                <w:szCs w:val="20"/>
              </w:rPr>
            </w:pPr>
          </w:p>
        </w:tc>
        <w:tc>
          <w:tcPr>
            <w:tcW w:w="1417" w:type="dxa"/>
          </w:tcPr>
          <w:p w14:paraId="03DFCA9D" w14:textId="77777777" w:rsidR="00586974" w:rsidRPr="0053399E" w:rsidRDefault="00586974">
            <w:pPr>
              <w:rPr>
                <w:rFonts w:ascii="Times New Roman" w:eastAsia="Times New Roman" w:hAnsi="Times New Roman" w:cs="Times New Roman"/>
                <w:sz w:val="20"/>
                <w:szCs w:val="20"/>
              </w:rPr>
            </w:pPr>
          </w:p>
        </w:tc>
      </w:tr>
      <w:tr w:rsidR="00586974" w:rsidRPr="0053399E" w14:paraId="03DFCAA2" w14:textId="77777777">
        <w:trPr>
          <w:trHeight w:val="283"/>
          <w:jc w:val="center"/>
        </w:trPr>
        <w:tc>
          <w:tcPr>
            <w:tcW w:w="2831" w:type="dxa"/>
          </w:tcPr>
          <w:p w14:paraId="03DFCA9F" w14:textId="77777777" w:rsidR="00586974" w:rsidRPr="0053399E" w:rsidRDefault="008657DB">
            <w:pPr>
              <w:rPr>
                <w:rFonts w:ascii="Times New Roman" w:eastAsia="Times New Roman" w:hAnsi="Times New Roman" w:cs="Times New Roman"/>
                <w:sz w:val="20"/>
                <w:szCs w:val="20"/>
              </w:rPr>
            </w:pPr>
            <w:r w:rsidRPr="0053399E">
              <w:rPr>
                <w:rFonts w:ascii="Times New Roman" w:eastAsia="Times New Roman" w:hAnsi="Times New Roman" w:cs="Times New Roman"/>
                <w:sz w:val="20"/>
                <w:szCs w:val="20"/>
              </w:rPr>
              <w:t>História</w:t>
            </w:r>
          </w:p>
        </w:tc>
        <w:tc>
          <w:tcPr>
            <w:tcW w:w="1417" w:type="dxa"/>
          </w:tcPr>
          <w:p w14:paraId="03DFCAA0" w14:textId="77777777" w:rsidR="00586974" w:rsidRPr="0053399E" w:rsidRDefault="00586974">
            <w:pPr>
              <w:rPr>
                <w:rFonts w:ascii="Times New Roman" w:eastAsia="Times New Roman" w:hAnsi="Times New Roman" w:cs="Times New Roman"/>
                <w:sz w:val="20"/>
                <w:szCs w:val="20"/>
              </w:rPr>
            </w:pPr>
          </w:p>
        </w:tc>
        <w:tc>
          <w:tcPr>
            <w:tcW w:w="1417" w:type="dxa"/>
          </w:tcPr>
          <w:p w14:paraId="03DFCAA1" w14:textId="77777777" w:rsidR="00586974" w:rsidRPr="0053399E" w:rsidRDefault="00586974">
            <w:pPr>
              <w:rPr>
                <w:rFonts w:ascii="Times New Roman" w:eastAsia="Times New Roman" w:hAnsi="Times New Roman" w:cs="Times New Roman"/>
                <w:sz w:val="20"/>
                <w:szCs w:val="20"/>
              </w:rPr>
            </w:pPr>
          </w:p>
        </w:tc>
      </w:tr>
      <w:tr w:rsidR="00586974" w:rsidRPr="0053399E" w14:paraId="03DFCAA6" w14:textId="77777777">
        <w:trPr>
          <w:trHeight w:val="283"/>
          <w:jc w:val="center"/>
        </w:trPr>
        <w:tc>
          <w:tcPr>
            <w:tcW w:w="2831" w:type="dxa"/>
          </w:tcPr>
          <w:p w14:paraId="03DFCAA3" w14:textId="77777777" w:rsidR="00586974" w:rsidRPr="0053399E" w:rsidRDefault="008657DB">
            <w:pPr>
              <w:rPr>
                <w:rFonts w:ascii="Times New Roman" w:eastAsia="Times New Roman" w:hAnsi="Times New Roman" w:cs="Times New Roman"/>
                <w:sz w:val="20"/>
                <w:szCs w:val="20"/>
              </w:rPr>
            </w:pPr>
            <w:r w:rsidRPr="0053399E">
              <w:rPr>
                <w:rFonts w:ascii="Times New Roman" w:eastAsia="Times New Roman" w:hAnsi="Times New Roman" w:cs="Times New Roman"/>
                <w:sz w:val="20"/>
                <w:szCs w:val="20"/>
              </w:rPr>
              <w:t>Biologia</w:t>
            </w:r>
          </w:p>
        </w:tc>
        <w:tc>
          <w:tcPr>
            <w:tcW w:w="1417" w:type="dxa"/>
          </w:tcPr>
          <w:p w14:paraId="03DFCAA4" w14:textId="77777777" w:rsidR="00586974" w:rsidRPr="0053399E" w:rsidRDefault="00586974">
            <w:pPr>
              <w:rPr>
                <w:rFonts w:ascii="Times New Roman" w:eastAsia="Times New Roman" w:hAnsi="Times New Roman" w:cs="Times New Roman"/>
                <w:sz w:val="20"/>
                <w:szCs w:val="20"/>
              </w:rPr>
            </w:pPr>
          </w:p>
        </w:tc>
        <w:tc>
          <w:tcPr>
            <w:tcW w:w="1417" w:type="dxa"/>
          </w:tcPr>
          <w:p w14:paraId="03DFCAA5" w14:textId="77777777" w:rsidR="00586974" w:rsidRPr="0053399E" w:rsidRDefault="00586974">
            <w:pPr>
              <w:rPr>
                <w:rFonts w:ascii="Times New Roman" w:eastAsia="Times New Roman" w:hAnsi="Times New Roman" w:cs="Times New Roman"/>
                <w:sz w:val="20"/>
                <w:szCs w:val="20"/>
              </w:rPr>
            </w:pPr>
          </w:p>
        </w:tc>
      </w:tr>
      <w:tr w:rsidR="00586974" w:rsidRPr="0053399E" w14:paraId="03DFCAAA" w14:textId="77777777">
        <w:trPr>
          <w:trHeight w:val="283"/>
          <w:jc w:val="center"/>
        </w:trPr>
        <w:tc>
          <w:tcPr>
            <w:tcW w:w="2831" w:type="dxa"/>
          </w:tcPr>
          <w:p w14:paraId="03DFCAA7" w14:textId="77777777" w:rsidR="00586974" w:rsidRPr="0053399E" w:rsidRDefault="008657DB">
            <w:pPr>
              <w:rPr>
                <w:rFonts w:ascii="Times New Roman" w:eastAsia="Times New Roman" w:hAnsi="Times New Roman" w:cs="Times New Roman"/>
                <w:sz w:val="20"/>
                <w:szCs w:val="20"/>
              </w:rPr>
            </w:pPr>
            <w:r w:rsidRPr="0053399E">
              <w:rPr>
                <w:rFonts w:ascii="Times New Roman" w:eastAsia="Times New Roman" w:hAnsi="Times New Roman" w:cs="Times New Roman"/>
                <w:sz w:val="20"/>
                <w:szCs w:val="20"/>
              </w:rPr>
              <w:t>Física</w:t>
            </w:r>
          </w:p>
        </w:tc>
        <w:tc>
          <w:tcPr>
            <w:tcW w:w="1417" w:type="dxa"/>
          </w:tcPr>
          <w:p w14:paraId="03DFCAA8" w14:textId="77777777" w:rsidR="00586974" w:rsidRPr="0053399E" w:rsidRDefault="00586974">
            <w:pPr>
              <w:rPr>
                <w:rFonts w:ascii="Times New Roman" w:eastAsia="Times New Roman" w:hAnsi="Times New Roman" w:cs="Times New Roman"/>
                <w:sz w:val="20"/>
                <w:szCs w:val="20"/>
              </w:rPr>
            </w:pPr>
          </w:p>
        </w:tc>
        <w:tc>
          <w:tcPr>
            <w:tcW w:w="1417" w:type="dxa"/>
          </w:tcPr>
          <w:p w14:paraId="03DFCAA9" w14:textId="77777777" w:rsidR="00586974" w:rsidRPr="0053399E" w:rsidRDefault="00586974">
            <w:pPr>
              <w:rPr>
                <w:rFonts w:ascii="Times New Roman" w:eastAsia="Times New Roman" w:hAnsi="Times New Roman" w:cs="Times New Roman"/>
                <w:sz w:val="20"/>
                <w:szCs w:val="20"/>
              </w:rPr>
            </w:pPr>
          </w:p>
        </w:tc>
      </w:tr>
      <w:tr w:rsidR="00586974" w:rsidRPr="0053399E" w14:paraId="03DFCAAE" w14:textId="77777777">
        <w:trPr>
          <w:trHeight w:val="283"/>
          <w:jc w:val="center"/>
        </w:trPr>
        <w:tc>
          <w:tcPr>
            <w:tcW w:w="2831" w:type="dxa"/>
          </w:tcPr>
          <w:p w14:paraId="03DFCAAB" w14:textId="77777777" w:rsidR="00586974" w:rsidRPr="0053399E" w:rsidRDefault="008657DB">
            <w:pPr>
              <w:rPr>
                <w:rFonts w:ascii="Times New Roman" w:eastAsia="Times New Roman" w:hAnsi="Times New Roman" w:cs="Times New Roman"/>
                <w:sz w:val="20"/>
                <w:szCs w:val="20"/>
              </w:rPr>
            </w:pPr>
            <w:r w:rsidRPr="0053399E">
              <w:rPr>
                <w:rFonts w:ascii="Times New Roman" w:eastAsia="Times New Roman" w:hAnsi="Times New Roman" w:cs="Times New Roman"/>
                <w:sz w:val="20"/>
                <w:szCs w:val="20"/>
              </w:rPr>
              <w:t>Química</w:t>
            </w:r>
          </w:p>
        </w:tc>
        <w:tc>
          <w:tcPr>
            <w:tcW w:w="1417" w:type="dxa"/>
          </w:tcPr>
          <w:p w14:paraId="03DFCAAC" w14:textId="77777777" w:rsidR="00586974" w:rsidRPr="0053399E" w:rsidRDefault="00586974">
            <w:pPr>
              <w:rPr>
                <w:rFonts w:ascii="Times New Roman" w:eastAsia="Times New Roman" w:hAnsi="Times New Roman" w:cs="Times New Roman"/>
                <w:sz w:val="20"/>
                <w:szCs w:val="20"/>
              </w:rPr>
            </w:pPr>
          </w:p>
        </w:tc>
        <w:tc>
          <w:tcPr>
            <w:tcW w:w="1417" w:type="dxa"/>
          </w:tcPr>
          <w:p w14:paraId="03DFCAAD" w14:textId="77777777" w:rsidR="00586974" w:rsidRPr="0053399E" w:rsidRDefault="00586974">
            <w:pPr>
              <w:rPr>
                <w:rFonts w:ascii="Times New Roman" w:eastAsia="Times New Roman" w:hAnsi="Times New Roman" w:cs="Times New Roman"/>
                <w:sz w:val="20"/>
                <w:szCs w:val="20"/>
              </w:rPr>
            </w:pPr>
          </w:p>
        </w:tc>
      </w:tr>
    </w:tbl>
    <w:p w14:paraId="03DFCAAF" w14:textId="77777777" w:rsidR="00586974" w:rsidRPr="0053399E" w:rsidRDefault="008657DB">
      <w:pPr>
        <w:ind w:firstLine="708"/>
      </w:pPr>
      <w:r w:rsidRPr="0053399E">
        <w:t>Por serem verdadeiras as informações, firmo a presente declaração*.</w:t>
      </w:r>
    </w:p>
    <w:p w14:paraId="03DFCAB0" w14:textId="77777777" w:rsidR="00586974" w:rsidRPr="0053399E" w:rsidRDefault="008657DB">
      <w:pPr>
        <w:jc w:val="right"/>
      </w:pPr>
      <w:r w:rsidRPr="0053399E">
        <w:t>______________________,______.de ________________ de 2024.</w:t>
      </w:r>
    </w:p>
    <w:p w14:paraId="03DFCAB1" w14:textId="77777777" w:rsidR="00586974" w:rsidRPr="0053399E" w:rsidRDefault="008657DB">
      <w:pPr>
        <w:tabs>
          <w:tab w:val="left" w:pos="3732"/>
        </w:tabs>
        <w:spacing w:line="276" w:lineRule="auto"/>
        <w:jc w:val="right"/>
      </w:pPr>
      <w:r w:rsidRPr="0053399E">
        <w:t>(localidade)              (dia)                     (mês)                (ano)</w:t>
      </w:r>
    </w:p>
    <w:p w14:paraId="03DFCAB2" w14:textId="77777777" w:rsidR="00586974" w:rsidRPr="0053399E" w:rsidRDefault="00586974">
      <w:pPr>
        <w:tabs>
          <w:tab w:val="left" w:pos="3732"/>
        </w:tabs>
        <w:spacing w:line="276" w:lineRule="auto"/>
        <w:jc w:val="right"/>
      </w:pPr>
    </w:p>
    <w:p w14:paraId="03DFCAB3" w14:textId="77777777" w:rsidR="00586974" w:rsidRPr="0053399E" w:rsidRDefault="00586974">
      <w:pPr>
        <w:tabs>
          <w:tab w:val="left" w:pos="3732"/>
        </w:tabs>
        <w:spacing w:line="276" w:lineRule="auto"/>
      </w:pPr>
    </w:p>
    <w:p w14:paraId="03DFCAB4" w14:textId="77777777" w:rsidR="00586974" w:rsidRPr="0053399E" w:rsidRDefault="008657DB">
      <w:pPr>
        <w:tabs>
          <w:tab w:val="left" w:pos="3732"/>
        </w:tabs>
        <w:spacing w:line="276" w:lineRule="auto"/>
        <w:jc w:val="center"/>
      </w:pPr>
      <w:r w:rsidRPr="0053399E">
        <w:t>______________________________________</w:t>
      </w:r>
    </w:p>
    <w:p w14:paraId="03DFCAB5" w14:textId="77777777" w:rsidR="00586974" w:rsidRPr="0053399E" w:rsidRDefault="008657DB">
      <w:pPr>
        <w:tabs>
          <w:tab w:val="left" w:pos="3732"/>
        </w:tabs>
        <w:spacing w:line="276" w:lineRule="auto"/>
        <w:jc w:val="center"/>
      </w:pPr>
      <w:r w:rsidRPr="0053399E">
        <w:t>Assinatura do(a) declarante</w:t>
      </w:r>
    </w:p>
    <w:p w14:paraId="03DFCAB6" w14:textId="77777777" w:rsidR="00586974" w:rsidRPr="0053399E" w:rsidRDefault="00586974">
      <w:pPr>
        <w:tabs>
          <w:tab w:val="left" w:pos="3732"/>
        </w:tabs>
        <w:spacing w:line="276" w:lineRule="auto"/>
        <w:jc w:val="center"/>
      </w:pPr>
    </w:p>
    <w:p w14:paraId="03DFCAB7" w14:textId="77777777" w:rsidR="00586974" w:rsidRPr="0053399E" w:rsidRDefault="008657DB">
      <w:pPr>
        <w:tabs>
          <w:tab w:val="left" w:pos="3732"/>
        </w:tabs>
        <w:spacing w:line="276" w:lineRule="auto"/>
        <w:jc w:val="center"/>
        <w:rPr>
          <w:sz w:val="18"/>
          <w:szCs w:val="18"/>
        </w:rPr>
      </w:pPr>
      <w:r w:rsidRPr="0053399E">
        <w:rPr>
          <w:sz w:val="18"/>
          <w:szCs w:val="18"/>
        </w:rPr>
        <w:t>*O Decreto-Lei n° 2.848, de 07 de dezembro de 1940 – Código Penal - Falsidade ideológica.</w:t>
      </w:r>
    </w:p>
    <w:p w14:paraId="03DFCAB8" w14:textId="77777777" w:rsidR="00586974" w:rsidRPr="0053399E" w:rsidRDefault="008657DB">
      <w:r w:rsidRPr="0053399E">
        <w:br w:type="page"/>
      </w:r>
    </w:p>
    <w:p w14:paraId="03DFCAB9" w14:textId="77777777" w:rsidR="00586974" w:rsidRPr="0053399E" w:rsidRDefault="00586974">
      <w:pPr>
        <w:tabs>
          <w:tab w:val="left" w:pos="3732"/>
        </w:tabs>
        <w:spacing w:line="276" w:lineRule="auto"/>
        <w:jc w:val="center"/>
      </w:pPr>
    </w:p>
    <w:p w14:paraId="03DFCABA" w14:textId="77777777" w:rsidR="00586974" w:rsidRPr="0053399E" w:rsidRDefault="00586974">
      <w:pPr>
        <w:tabs>
          <w:tab w:val="left" w:pos="3732"/>
        </w:tabs>
        <w:jc w:val="center"/>
        <w:rPr>
          <w:b/>
        </w:rPr>
      </w:pPr>
    </w:p>
    <w:p w14:paraId="03DFCABB" w14:textId="77777777" w:rsidR="00586974" w:rsidRPr="0053399E" w:rsidRDefault="00586974">
      <w:pPr>
        <w:tabs>
          <w:tab w:val="left" w:pos="3732"/>
        </w:tabs>
        <w:jc w:val="center"/>
        <w:rPr>
          <w:b/>
        </w:rPr>
      </w:pPr>
    </w:p>
    <w:p w14:paraId="03DFCABC" w14:textId="77777777" w:rsidR="00586974" w:rsidRPr="0053399E" w:rsidRDefault="00586974">
      <w:pPr>
        <w:tabs>
          <w:tab w:val="left" w:pos="3732"/>
        </w:tabs>
        <w:jc w:val="center"/>
        <w:rPr>
          <w:b/>
        </w:rPr>
      </w:pPr>
    </w:p>
    <w:p w14:paraId="03DFCABD" w14:textId="6D9513F8" w:rsidR="00586974" w:rsidRPr="0053399E" w:rsidRDefault="008657DB">
      <w:pPr>
        <w:tabs>
          <w:tab w:val="left" w:pos="3732"/>
        </w:tabs>
        <w:jc w:val="center"/>
        <w:rPr>
          <w:b/>
        </w:rPr>
      </w:pPr>
      <w:r w:rsidRPr="0053399E">
        <w:rPr>
          <w:b/>
        </w:rPr>
        <w:t xml:space="preserve">EDITAL </w:t>
      </w:r>
      <w:r w:rsidR="00082141" w:rsidRPr="0053399E">
        <w:rPr>
          <w:b/>
        </w:rPr>
        <w:t>007</w:t>
      </w:r>
      <w:r w:rsidRPr="0053399E">
        <w:rPr>
          <w:b/>
        </w:rPr>
        <w:t>/2024 PROCESSO SELETIVO ESPECIAL</w:t>
      </w:r>
    </w:p>
    <w:p w14:paraId="03DFCABE" w14:textId="77777777" w:rsidR="00586974" w:rsidRPr="0053399E" w:rsidRDefault="00586974">
      <w:pPr>
        <w:tabs>
          <w:tab w:val="left" w:pos="3732"/>
        </w:tabs>
        <w:jc w:val="center"/>
        <w:rPr>
          <w:b/>
        </w:rPr>
      </w:pPr>
    </w:p>
    <w:p w14:paraId="03DFCABF" w14:textId="77777777" w:rsidR="00586974" w:rsidRPr="0053399E" w:rsidRDefault="008657DB">
      <w:pPr>
        <w:jc w:val="center"/>
      </w:pPr>
      <w:r w:rsidRPr="0053399E">
        <w:t>ANEXO XII - FICHA DE INSCRIÇÃO</w:t>
      </w:r>
    </w:p>
    <w:p w14:paraId="03DFCAC0" w14:textId="77777777" w:rsidR="00586974" w:rsidRPr="0053399E" w:rsidRDefault="008657DB">
      <w:pPr>
        <w:tabs>
          <w:tab w:val="left" w:pos="3732"/>
        </w:tabs>
        <w:spacing w:line="276" w:lineRule="auto"/>
        <w:rPr>
          <w:b/>
          <w:sz w:val="21"/>
          <w:szCs w:val="21"/>
        </w:rPr>
      </w:pPr>
      <w:r w:rsidRPr="0053399E">
        <w:rPr>
          <w:b/>
          <w:sz w:val="21"/>
          <w:szCs w:val="21"/>
        </w:rPr>
        <w:t>1) Protocolo</w:t>
      </w:r>
    </w:p>
    <w:tbl>
      <w:tblPr>
        <w:tblStyle w:val="aff8"/>
        <w:tblW w:w="102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890"/>
        <w:gridCol w:w="3400"/>
        <w:gridCol w:w="2980"/>
      </w:tblGrid>
      <w:tr w:rsidR="00586974" w:rsidRPr="0053399E" w14:paraId="03DFCAC4" w14:textId="77777777">
        <w:trPr>
          <w:trHeight w:val="339"/>
        </w:trPr>
        <w:tc>
          <w:tcPr>
            <w:tcW w:w="3890" w:type="dxa"/>
          </w:tcPr>
          <w:p w14:paraId="03DFCAC1" w14:textId="77777777" w:rsidR="00586974" w:rsidRPr="0053399E" w:rsidRDefault="008657DB">
            <w:pPr>
              <w:pBdr>
                <w:top w:val="nil"/>
                <w:left w:val="nil"/>
                <w:bottom w:val="nil"/>
                <w:right w:val="nil"/>
                <w:between w:val="nil"/>
              </w:pBdr>
              <w:spacing w:before="48"/>
              <w:ind w:left="176"/>
              <w:rPr>
                <w:color w:val="000000"/>
                <w:sz w:val="21"/>
                <w:szCs w:val="21"/>
              </w:rPr>
            </w:pPr>
            <w:r w:rsidRPr="0053399E">
              <w:rPr>
                <w:color w:val="000000"/>
                <w:sz w:val="21"/>
                <w:szCs w:val="21"/>
              </w:rPr>
              <w:t>Inscrição nº</w:t>
            </w:r>
          </w:p>
        </w:tc>
        <w:tc>
          <w:tcPr>
            <w:tcW w:w="3400" w:type="dxa"/>
          </w:tcPr>
          <w:p w14:paraId="03DFCAC2" w14:textId="77777777" w:rsidR="00586974" w:rsidRPr="0053399E" w:rsidRDefault="008657DB">
            <w:pPr>
              <w:pBdr>
                <w:top w:val="nil"/>
                <w:left w:val="nil"/>
                <w:bottom w:val="nil"/>
                <w:right w:val="nil"/>
                <w:between w:val="nil"/>
              </w:pBdr>
              <w:tabs>
                <w:tab w:val="left" w:pos="1000"/>
                <w:tab w:val="left" w:pos="1375"/>
                <w:tab w:val="left" w:pos="2109"/>
              </w:tabs>
              <w:spacing w:before="48"/>
              <w:ind w:left="175"/>
              <w:rPr>
                <w:color w:val="000000"/>
                <w:sz w:val="21"/>
                <w:szCs w:val="21"/>
              </w:rPr>
            </w:pPr>
            <w:r w:rsidRPr="0053399E">
              <w:rPr>
                <w:color w:val="000000"/>
                <w:sz w:val="21"/>
                <w:szCs w:val="21"/>
              </w:rPr>
              <w:t>Data:</w:t>
            </w:r>
            <w:r w:rsidRPr="0053399E">
              <w:rPr>
                <w:color w:val="000000"/>
                <w:sz w:val="21"/>
                <w:szCs w:val="21"/>
                <w:u w:val="single"/>
              </w:rPr>
              <w:tab/>
              <w:t>/</w:t>
            </w:r>
            <w:r w:rsidRPr="0053399E">
              <w:rPr>
                <w:color w:val="000000"/>
                <w:sz w:val="21"/>
                <w:szCs w:val="21"/>
                <w:u w:val="single"/>
              </w:rPr>
              <w:tab/>
              <w:t>/</w:t>
            </w:r>
            <w:r w:rsidRPr="0053399E">
              <w:rPr>
                <w:color w:val="000000"/>
                <w:sz w:val="21"/>
                <w:szCs w:val="21"/>
                <w:u w:val="single"/>
              </w:rPr>
              <w:tab/>
            </w:r>
          </w:p>
        </w:tc>
        <w:tc>
          <w:tcPr>
            <w:tcW w:w="2980" w:type="dxa"/>
          </w:tcPr>
          <w:p w14:paraId="03DFCAC3" w14:textId="77777777" w:rsidR="00586974" w:rsidRPr="0053399E" w:rsidRDefault="008657DB">
            <w:pPr>
              <w:pBdr>
                <w:top w:val="nil"/>
                <w:left w:val="nil"/>
                <w:bottom w:val="nil"/>
                <w:right w:val="nil"/>
                <w:between w:val="nil"/>
              </w:pBdr>
              <w:tabs>
                <w:tab w:val="left" w:pos="1245"/>
                <w:tab w:val="left" w:pos="1869"/>
              </w:tabs>
              <w:spacing w:before="48"/>
              <w:ind w:left="180"/>
              <w:rPr>
                <w:color w:val="000000"/>
                <w:sz w:val="21"/>
                <w:szCs w:val="21"/>
              </w:rPr>
            </w:pPr>
            <w:r w:rsidRPr="0053399E">
              <w:rPr>
                <w:color w:val="000000"/>
                <w:sz w:val="21"/>
                <w:szCs w:val="21"/>
              </w:rPr>
              <w:t>Hora:</w:t>
            </w:r>
            <w:r w:rsidRPr="0053399E">
              <w:rPr>
                <w:color w:val="000000"/>
                <w:sz w:val="21"/>
                <w:szCs w:val="21"/>
                <w:u w:val="single"/>
              </w:rPr>
              <w:tab/>
              <w:t>:</w:t>
            </w:r>
            <w:r w:rsidRPr="0053399E">
              <w:rPr>
                <w:color w:val="000000"/>
                <w:sz w:val="21"/>
                <w:szCs w:val="21"/>
                <w:u w:val="single"/>
              </w:rPr>
              <w:tab/>
            </w:r>
          </w:p>
        </w:tc>
      </w:tr>
    </w:tbl>
    <w:p w14:paraId="03DFCAC5" w14:textId="77777777" w:rsidR="00586974" w:rsidRPr="0053399E" w:rsidRDefault="008657DB">
      <w:pPr>
        <w:tabs>
          <w:tab w:val="left" w:pos="3732"/>
        </w:tabs>
        <w:spacing w:line="276" w:lineRule="auto"/>
        <w:rPr>
          <w:b/>
          <w:sz w:val="21"/>
          <w:szCs w:val="21"/>
        </w:rPr>
      </w:pPr>
      <w:r w:rsidRPr="0053399E">
        <w:rPr>
          <w:b/>
          <w:sz w:val="21"/>
          <w:szCs w:val="21"/>
        </w:rPr>
        <w:t>2) Dados do Candidato</w:t>
      </w:r>
    </w:p>
    <w:tbl>
      <w:tblPr>
        <w:tblStyle w:val="aff9"/>
        <w:tblW w:w="102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610"/>
        <w:gridCol w:w="280"/>
        <w:gridCol w:w="2440"/>
        <w:gridCol w:w="540"/>
        <w:gridCol w:w="420"/>
        <w:gridCol w:w="1000"/>
        <w:gridCol w:w="1980"/>
      </w:tblGrid>
      <w:tr w:rsidR="00586974" w:rsidRPr="0053399E" w14:paraId="03DFCAC7" w14:textId="77777777">
        <w:trPr>
          <w:trHeight w:val="339"/>
        </w:trPr>
        <w:tc>
          <w:tcPr>
            <w:tcW w:w="10270" w:type="dxa"/>
            <w:gridSpan w:val="7"/>
          </w:tcPr>
          <w:p w14:paraId="03DFCAC6" w14:textId="77777777" w:rsidR="00586974" w:rsidRPr="0053399E" w:rsidRDefault="008657DB">
            <w:pPr>
              <w:pBdr>
                <w:top w:val="nil"/>
                <w:left w:val="nil"/>
                <w:bottom w:val="nil"/>
                <w:right w:val="nil"/>
                <w:between w:val="nil"/>
              </w:pBdr>
              <w:spacing w:before="36"/>
              <w:ind w:left="176"/>
              <w:rPr>
                <w:color w:val="000000"/>
                <w:sz w:val="21"/>
                <w:szCs w:val="21"/>
              </w:rPr>
            </w:pPr>
            <w:r w:rsidRPr="0053399E">
              <w:rPr>
                <w:color w:val="000000"/>
                <w:sz w:val="21"/>
                <w:szCs w:val="21"/>
              </w:rPr>
              <w:t>Nome do Candidato:</w:t>
            </w:r>
          </w:p>
        </w:tc>
      </w:tr>
      <w:tr w:rsidR="00586974" w:rsidRPr="0053399E" w14:paraId="03DFCAC9" w14:textId="77777777">
        <w:trPr>
          <w:trHeight w:val="340"/>
        </w:trPr>
        <w:tc>
          <w:tcPr>
            <w:tcW w:w="10270" w:type="dxa"/>
            <w:gridSpan w:val="7"/>
          </w:tcPr>
          <w:p w14:paraId="03DFCAC8" w14:textId="77777777" w:rsidR="00586974" w:rsidRPr="0053399E" w:rsidRDefault="008657DB">
            <w:pPr>
              <w:pBdr>
                <w:top w:val="nil"/>
                <w:left w:val="nil"/>
                <w:bottom w:val="nil"/>
                <w:right w:val="nil"/>
                <w:between w:val="nil"/>
              </w:pBdr>
              <w:spacing w:before="34"/>
              <w:ind w:left="176"/>
              <w:rPr>
                <w:color w:val="000000"/>
                <w:sz w:val="21"/>
                <w:szCs w:val="21"/>
              </w:rPr>
            </w:pPr>
            <w:r w:rsidRPr="0053399E">
              <w:rPr>
                <w:color w:val="000000"/>
                <w:sz w:val="21"/>
                <w:szCs w:val="21"/>
              </w:rPr>
              <w:t>Nome do Pai:</w:t>
            </w:r>
          </w:p>
        </w:tc>
      </w:tr>
      <w:tr w:rsidR="00586974" w:rsidRPr="0053399E" w14:paraId="03DFCACB" w14:textId="77777777">
        <w:trPr>
          <w:trHeight w:val="340"/>
        </w:trPr>
        <w:tc>
          <w:tcPr>
            <w:tcW w:w="10270" w:type="dxa"/>
            <w:gridSpan w:val="7"/>
          </w:tcPr>
          <w:p w14:paraId="03DFCACA" w14:textId="77777777" w:rsidR="00586974" w:rsidRPr="0053399E" w:rsidRDefault="008657DB">
            <w:pPr>
              <w:pBdr>
                <w:top w:val="nil"/>
                <w:left w:val="nil"/>
                <w:bottom w:val="nil"/>
                <w:right w:val="nil"/>
                <w:between w:val="nil"/>
              </w:pBdr>
              <w:spacing w:before="34"/>
              <w:ind w:left="176"/>
              <w:rPr>
                <w:color w:val="000000"/>
                <w:sz w:val="21"/>
                <w:szCs w:val="21"/>
              </w:rPr>
            </w:pPr>
            <w:r w:rsidRPr="0053399E">
              <w:rPr>
                <w:color w:val="000000"/>
                <w:sz w:val="21"/>
                <w:szCs w:val="21"/>
              </w:rPr>
              <w:t>Nome da Mãe:</w:t>
            </w:r>
          </w:p>
        </w:tc>
      </w:tr>
      <w:tr w:rsidR="00586974" w:rsidRPr="0053399E" w14:paraId="03DFCACE" w14:textId="77777777">
        <w:trPr>
          <w:trHeight w:val="340"/>
        </w:trPr>
        <w:tc>
          <w:tcPr>
            <w:tcW w:w="6330" w:type="dxa"/>
            <w:gridSpan w:val="3"/>
          </w:tcPr>
          <w:p w14:paraId="03DFCACC" w14:textId="77777777" w:rsidR="00586974" w:rsidRPr="0053399E" w:rsidRDefault="008657DB">
            <w:pPr>
              <w:pBdr>
                <w:top w:val="nil"/>
                <w:left w:val="nil"/>
                <w:bottom w:val="nil"/>
                <w:right w:val="nil"/>
                <w:between w:val="nil"/>
              </w:pBdr>
              <w:tabs>
                <w:tab w:val="left" w:pos="2410"/>
                <w:tab w:val="left" w:pos="2890"/>
                <w:tab w:val="left" w:pos="3729"/>
              </w:tabs>
              <w:spacing w:before="36"/>
              <w:ind w:left="176"/>
              <w:rPr>
                <w:color w:val="000000"/>
                <w:sz w:val="21"/>
                <w:szCs w:val="21"/>
              </w:rPr>
            </w:pPr>
            <w:r w:rsidRPr="0053399E">
              <w:rPr>
                <w:color w:val="000000"/>
                <w:sz w:val="21"/>
                <w:szCs w:val="21"/>
              </w:rPr>
              <w:t>Data de Nascimento:</w:t>
            </w:r>
            <w:r w:rsidRPr="0053399E">
              <w:rPr>
                <w:color w:val="000000"/>
                <w:sz w:val="21"/>
                <w:szCs w:val="21"/>
                <w:u w:val="single"/>
              </w:rPr>
              <w:tab/>
              <w:t>/</w:t>
            </w:r>
            <w:r w:rsidRPr="0053399E">
              <w:rPr>
                <w:color w:val="000000"/>
                <w:sz w:val="21"/>
                <w:szCs w:val="21"/>
                <w:u w:val="single"/>
              </w:rPr>
              <w:tab/>
              <w:t>/</w:t>
            </w:r>
            <w:r w:rsidRPr="0053399E">
              <w:rPr>
                <w:color w:val="000000"/>
                <w:sz w:val="21"/>
                <w:szCs w:val="21"/>
                <w:u w:val="single"/>
              </w:rPr>
              <w:tab/>
            </w:r>
          </w:p>
        </w:tc>
        <w:tc>
          <w:tcPr>
            <w:tcW w:w="3940" w:type="dxa"/>
            <w:gridSpan w:val="4"/>
          </w:tcPr>
          <w:p w14:paraId="03DFCACD" w14:textId="77777777" w:rsidR="00586974" w:rsidRPr="0053399E" w:rsidRDefault="008657DB">
            <w:pPr>
              <w:pBdr>
                <w:top w:val="nil"/>
                <w:left w:val="nil"/>
                <w:bottom w:val="nil"/>
                <w:right w:val="nil"/>
                <w:between w:val="nil"/>
              </w:pBdr>
              <w:spacing w:before="36"/>
              <w:ind w:left="150"/>
              <w:rPr>
                <w:color w:val="000000"/>
                <w:sz w:val="21"/>
                <w:szCs w:val="21"/>
              </w:rPr>
            </w:pPr>
            <w:r w:rsidRPr="0053399E">
              <w:rPr>
                <w:color w:val="000000"/>
                <w:sz w:val="21"/>
                <w:szCs w:val="21"/>
              </w:rPr>
              <w:t>Idade:</w:t>
            </w:r>
          </w:p>
        </w:tc>
      </w:tr>
      <w:tr w:rsidR="00586974" w:rsidRPr="0053399E" w14:paraId="03DFCAD2" w14:textId="77777777">
        <w:trPr>
          <w:trHeight w:val="340"/>
        </w:trPr>
        <w:tc>
          <w:tcPr>
            <w:tcW w:w="3890" w:type="dxa"/>
            <w:gridSpan w:val="2"/>
          </w:tcPr>
          <w:p w14:paraId="03DFCACF" w14:textId="77777777" w:rsidR="00586974" w:rsidRPr="0053399E" w:rsidRDefault="008657DB">
            <w:pPr>
              <w:pBdr>
                <w:top w:val="nil"/>
                <w:left w:val="nil"/>
                <w:bottom w:val="nil"/>
                <w:right w:val="nil"/>
                <w:between w:val="nil"/>
              </w:pBdr>
              <w:spacing w:before="36"/>
              <w:ind w:left="176"/>
              <w:rPr>
                <w:color w:val="000000"/>
                <w:sz w:val="21"/>
                <w:szCs w:val="21"/>
              </w:rPr>
            </w:pPr>
            <w:r w:rsidRPr="0053399E">
              <w:rPr>
                <w:color w:val="000000"/>
                <w:sz w:val="21"/>
                <w:szCs w:val="21"/>
              </w:rPr>
              <w:t>Identidade nº:</w:t>
            </w:r>
          </w:p>
        </w:tc>
        <w:tc>
          <w:tcPr>
            <w:tcW w:w="3400" w:type="dxa"/>
            <w:gridSpan w:val="3"/>
          </w:tcPr>
          <w:p w14:paraId="03DFCAD0" w14:textId="77777777" w:rsidR="00586974" w:rsidRPr="0053399E" w:rsidRDefault="008657DB">
            <w:pPr>
              <w:pBdr>
                <w:top w:val="nil"/>
                <w:left w:val="nil"/>
                <w:bottom w:val="nil"/>
                <w:right w:val="nil"/>
                <w:between w:val="nil"/>
              </w:pBdr>
              <w:spacing w:before="36"/>
              <w:ind w:left="175"/>
              <w:rPr>
                <w:color w:val="000000"/>
                <w:sz w:val="21"/>
                <w:szCs w:val="21"/>
              </w:rPr>
            </w:pPr>
            <w:r w:rsidRPr="0053399E">
              <w:rPr>
                <w:color w:val="000000"/>
                <w:sz w:val="21"/>
                <w:szCs w:val="21"/>
              </w:rPr>
              <w:t>Órg. Exp.:</w:t>
            </w:r>
          </w:p>
        </w:tc>
        <w:tc>
          <w:tcPr>
            <w:tcW w:w="2980" w:type="dxa"/>
            <w:gridSpan w:val="2"/>
          </w:tcPr>
          <w:p w14:paraId="03DFCAD1" w14:textId="77777777" w:rsidR="00586974" w:rsidRPr="0053399E" w:rsidRDefault="008657DB">
            <w:pPr>
              <w:pBdr>
                <w:top w:val="nil"/>
                <w:left w:val="nil"/>
                <w:bottom w:val="nil"/>
                <w:right w:val="nil"/>
                <w:between w:val="nil"/>
              </w:pBdr>
              <w:spacing w:before="36"/>
              <w:ind w:left="180"/>
              <w:rPr>
                <w:color w:val="000000"/>
                <w:sz w:val="21"/>
                <w:szCs w:val="21"/>
              </w:rPr>
            </w:pPr>
            <w:r w:rsidRPr="0053399E">
              <w:rPr>
                <w:color w:val="000000"/>
                <w:sz w:val="21"/>
                <w:szCs w:val="21"/>
              </w:rPr>
              <w:t>UF:</w:t>
            </w:r>
          </w:p>
        </w:tc>
      </w:tr>
      <w:tr w:rsidR="00586974" w:rsidRPr="0053399E" w14:paraId="03DFCAD4" w14:textId="77777777">
        <w:trPr>
          <w:trHeight w:val="339"/>
        </w:trPr>
        <w:tc>
          <w:tcPr>
            <w:tcW w:w="10270" w:type="dxa"/>
            <w:gridSpan w:val="7"/>
          </w:tcPr>
          <w:p w14:paraId="03DFCAD3" w14:textId="77777777" w:rsidR="00586974" w:rsidRPr="0053399E" w:rsidRDefault="008657DB">
            <w:pPr>
              <w:pBdr>
                <w:top w:val="nil"/>
                <w:left w:val="nil"/>
                <w:bottom w:val="nil"/>
                <w:right w:val="nil"/>
                <w:between w:val="nil"/>
              </w:pBdr>
              <w:spacing w:before="36"/>
              <w:ind w:left="176"/>
              <w:rPr>
                <w:color w:val="000000"/>
                <w:sz w:val="21"/>
                <w:szCs w:val="21"/>
              </w:rPr>
            </w:pPr>
            <w:r w:rsidRPr="0053399E">
              <w:rPr>
                <w:color w:val="000000"/>
                <w:sz w:val="21"/>
                <w:szCs w:val="21"/>
              </w:rPr>
              <w:t>CPF nº:</w:t>
            </w:r>
          </w:p>
        </w:tc>
      </w:tr>
      <w:tr w:rsidR="00586974" w:rsidRPr="0053399E" w14:paraId="03DFCAD7" w14:textId="77777777">
        <w:trPr>
          <w:trHeight w:val="339"/>
        </w:trPr>
        <w:tc>
          <w:tcPr>
            <w:tcW w:w="8290" w:type="dxa"/>
            <w:gridSpan w:val="6"/>
          </w:tcPr>
          <w:p w14:paraId="03DFCAD5" w14:textId="77777777" w:rsidR="00586974" w:rsidRPr="0053399E" w:rsidRDefault="008657DB">
            <w:pPr>
              <w:pBdr>
                <w:top w:val="nil"/>
                <w:left w:val="nil"/>
                <w:bottom w:val="nil"/>
                <w:right w:val="nil"/>
                <w:between w:val="nil"/>
              </w:pBdr>
              <w:spacing w:before="36"/>
              <w:ind w:left="176"/>
              <w:rPr>
                <w:color w:val="000000"/>
                <w:sz w:val="21"/>
                <w:szCs w:val="21"/>
              </w:rPr>
            </w:pPr>
            <w:r w:rsidRPr="0053399E">
              <w:rPr>
                <w:color w:val="000000"/>
                <w:sz w:val="21"/>
                <w:szCs w:val="21"/>
              </w:rPr>
              <w:t>Endereço:</w:t>
            </w:r>
          </w:p>
        </w:tc>
        <w:tc>
          <w:tcPr>
            <w:tcW w:w="1980" w:type="dxa"/>
          </w:tcPr>
          <w:p w14:paraId="03DFCAD6" w14:textId="77777777" w:rsidR="00586974" w:rsidRPr="0053399E" w:rsidRDefault="008657DB">
            <w:pPr>
              <w:pBdr>
                <w:top w:val="nil"/>
                <w:left w:val="nil"/>
                <w:bottom w:val="nil"/>
                <w:right w:val="nil"/>
                <w:between w:val="nil"/>
              </w:pBdr>
              <w:spacing w:before="36"/>
              <w:ind w:left="170"/>
              <w:rPr>
                <w:color w:val="000000"/>
                <w:sz w:val="21"/>
                <w:szCs w:val="21"/>
              </w:rPr>
            </w:pPr>
            <w:r w:rsidRPr="0053399E">
              <w:rPr>
                <w:color w:val="000000"/>
                <w:sz w:val="21"/>
                <w:szCs w:val="21"/>
              </w:rPr>
              <w:t>Nº</w:t>
            </w:r>
          </w:p>
        </w:tc>
      </w:tr>
      <w:tr w:rsidR="00586974" w:rsidRPr="0053399E" w14:paraId="03DFCADB" w14:textId="77777777">
        <w:trPr>
          <w:trHeight w:val="340"/>
        </w:trPr>
        <w:tc>
          <w:tcPr>
            <w:tcW w:w="3890" w:type="dxa"/>
            <w:gridSpan w:val="2"/>
          </w:tcPr>
          <w:p w14:paraId="03DFCAD8" w14:textId="77777777" w:rsidR="00586974" w:rsidRPr="0053399E" w:rsidRDefault="008657DB">
            <w:pPr>
              <w:pBdr>
                <w:top w:val="nil"/>
                <w:left w:val="nil"/>
                <w:bottom w:val="nil"/>
                <w:right w:val="nil"/>
                <w:between w:val="nil"/>
              </w:pBdr>
              <w:spacing w:before="34"/>
              <w:ind w:left="176"/>
              <w:rPr>
                <w:color w:val="000000"/>
                <w:sz w:val="21"/>
                <w:szCs w:val="21"/>
              </w:rPr>
            </w:pPr>
            <w:r w:rsidRPr="0053399E">
              <w:rPr>
                <w:color w:val="000000"/>
                <w:sz w:val="21"/>
                <w:szCs w:val="21"/>
              </w:rPr>
              <w:t>Compl.:</w:t>
            </w:r>
          </w:p>
        </w:tc>
        <w:tc>
          <w:tcPr>
            <w:tcW w:w="2980" w:type="dxa"/>
            <w:gridSpan w:val="2"/>
          </w:tcPr>
          <w:p w14:paraId="03DFCAD9" w14:textId="77777777" w:rsidR="00586974" w:rsidRPr="0053399E" w:rsidRDefault="008657DB">
            <w:pPr>
              <w:pBdr>
                <w:top w:val="nil"/>
                <w:left w:val="nil"/>
                <w:bottom w:val="nil"/>
                <w:right w:val="nil"/>
                <w:between w:val="nil"/>
              </w:pBdr>
              <w:spacing w:before="34"/>
              <w:ind w:left="175"/>
              <w:rPr>
                <w:color w:val="000000"/>
                <w:sz w:val="21"/>
                <w:szCs w:val="21"/>
              </w:rPr>
            </w:pPr>
            <w:r w:rsidRPr="0053399E">
              <w:rPr>
                <w:color w:val="000000"/>
                <w:sz w:val="21"/>
                <w:szCs w:val="21"/>
              </w:rPr>
              <w:t>Bairro:</w:t>
            </w:r>
          </w:p>
        </w:tc>
        <w:tc>
          <w:tcPr>
            <w:tcW w:w="3400" w:type="dxa"/>
            <w:gridSpan w:val="3"/>
          </w:tcPr>
          <w:p w14:paraId="03DFCADA" w14:textId="77777777" w:rsidR="00586974" w:rsidRPr="0053399E" w:rsidRDefault="008657DB">
            <w:pPr>
              <w:pBdr>
                <w:top w:val="nil"/>
                <w:left w:val="nil"/>
                <w:bottom w:val="nil"/>
                <w:right w:val="nil"/>
                <w:between w:val="nil"/>
              </w:pBdr>
              <w:spacing w:before="34"/>
              <w:ind w:left="180"/>
              <w:rPr>
                <w:color w:val="000000"/>
                <w:sz w:val="21"/>
                <w:szCs w:val="21"/>
              </w:rPr>
            </w:pPr>
            <w:r w:rsidRPr="0053399E">
              <w:rPr>
                <w:color w:val="000000"/>
                <w:sz w:val="21"/>
                <w:szCs w:val="21"/>
              </w:rPr>
              <w:t>Município:</w:t>
            </w:r>
          </w:p>
        </w:tc>
      </w:tr>
      <w:tr w:rsidR="00586974" w:rsidRPr="0053399E" w14:paraId="03DFCADF" w14:textId="77777777">
        <w:trPr>
          <w:trHeight w:val="320"/>
        </w:trPr>
        <w:tc>
          <w:tcPr>
            <w:tcW w:w="3610" w:type="dxa"/>
          </w:tcPr>
          <w:p w14:paraId="03DFCADC" w14:textId="77777777" w:rsidR="00586974" w:rsidRPr="0053399E" w:rsidRDefault="008657DB">
            <w:pPr>
              <w:pBdr>
                <w:top w:val="nil"/>
                <w:left w:val="nil"/>
                <w:bottom w:val="nil"/>
                <w:right w:val="nil"/>
                <w:between w:val="nil"/>
              </w:pBdr>
              <w:tabs>
                <w:tab w:val="left" w:pos="1315"/>
              </w:tabs>
              <w:spacing w:before="34"/>
              <w:ind w:left="176"/>
              <w:rPr>
                <w:color w:val="000000"/>
                <w:sz w:val="21"/>
                <w:szCs w:val="21"/>
              </w:rPr>
            </w:pPr>
            <w:r w:rsidRPr="0053399E">
              <w:rPr>
                <w:color w:val="000000"/>
                <w:sz w:val="21"/>
                <w:szCs w:val="21"/>
              </w:rPr>
              <w:t>Tel. Fixo: (</w:t>
            </w:r>
            <w:r w:rsidRPr="0053399E">
              <w:rPr>
                <w:color w:val="000000"/>
                <w:sz w:val="21"/>
                <w:szCs w:val="21"/>
              </w:rPr>
              <w:tab/>
              <w:t>)</w:t>
            </w:r>
          </w:p>
        </w:tc>
        <w:tc>
          <w:tcPr>
            <w:tcW w:w="2720" w:type="dxa"/>
            <w:gridSpan w:val="2"/>
          </w:tcPr>
          <w:p w14:paraId="03DFCADD" w14:textId="77777777" w:rsidR="00586974" w:rsidRPr="0053399E" w:rsidRDefault="008657DB">
            <w:pPr>
              <w:pBdr>
                <w:top w:val="nil"/>
                <w:left w:val="nil"/>
                <w:bottom w:val="nil"/>
                <w:right w:val="nil"/>
                <w:between w:val="nil"/>
              </w:pBdr>
              <w:tabs>
                <w:tab w:val="left" w:pos="1190"/>
              </w:tabs>
              <w:spacing w:before="34"/>
              <w:ind w:left="170"/>
              <w:rPr>
                <w:color w:val="000000"/>
                <w:sz w:val="21"/>
                <w:szCs w:val="21"/>
              </w:rPr>
            </w:pPr>
            <w:r w:rsidRPr="0053399E">
              <w:rPr>
                <w:color w:val="000000"/>
                <w:sz w:val="21"/>
                <w:szCs w:val="21"/>
              </w:rPr>
              <w:t>Celular: (</w:t>
            </w:r>
            <w:r w:rsidRPr="0053399E">
              <w:rPr>
                <w:color w:val="000000"/>
                <w:sz w:val="21"/>
                <w:szCs w:val="21"/>
              </w:rPr>
              <w:tab/>
              <w:t>)</w:t>
            </w:r>
          </w:p>
        </w:tc>
        <w:tc>
          <w:tcPr>
            <w:tcW w:w="3940" w:type="dxa"/>
            <w:gridSpan w:val="4"/>
          </w:tcPr>
          <w:p w14:paraId="03DFCADE" w14:textId="77777777" w:rsidR="00586974" w:rsidRPr="0053399E" w:rsidRDefault="008657DB">
            <w:pPr>
              <w:pBdr>
                <w:top w:val="nil"/>
                <w:left w:val="nil"/>
                <w:bottom w:val="nil"/>
                <w:right w:val="nil"/>
                <w:between w:val="nil"/>
              </w:pBdr>
              <w:tabs>
                <w:tab w:val="left" w:pos="1230"/>
              </w:tabs>
              <w:spacing w:before="34"/>
              <w:ind w:left="225"/>
              <w:rPr>
                <w:color w:val="000000"/>
                <w:sz w:val="21"/>
                <w:szCs w:val="21"/>
              </w:rPr>
            </w:pPr>
            <w:r w:rsidRPr="0053399E">
              <w:rPr>
                <w:color w:val="000000"/>
                <w:sz w:val="21"/>
                <w:szCs w:val="21"/>
              </w:rPr>
              <w:t>Celular: (</w:t>
            </w:r>
            <w:r w:rsidRPr="0053399E">
              <w:rPr>
                <w:color w:val="000000"/>
                <w:sz w:val="21"/>
                <w:szCs w:val="21"/>
              </w:rPr>
              <w:tab/>
              <w:t>)</w:t>
            </w:r>
          </w:p>
        </w:tc>
      </w:tr>
      <w:tr w:rsidR="00586974" w:rsidRPr="0053399E" w14:paraId="03DFCAE1" w14:textId="77777777">
        <w:trPr>
          <w:trHeight w:val="340"/>
        </w:trPr>
        <w:tc>
          <w:tcPr>
            <w:tcW w:w="10270" w:type="dxa"/>
            <w:gridSpan w:val="7"/>
          </w:tcPr>
          <w:p w14:paraId="03DFCAE0" w14:textId="77777777" w:rsidR="00586974" w:rsidRPr="0053399E" w:rsidRDefault="008657DB">
            <w:pPr>
              <w:pBdr>
                <w:top w:val="nil"/>
                <w:left w:val="nil"/>
                <w:bottom w:val="nil"/>
                <w:right w:val="nil"/>
                <w:between w:val="nil"/>
              </w:pBdr>
              <w:spacing w:before="41"/>
              <w:ind w:left="176"/>
              <w:rPr>
                <w:color w:val="000000"/>
                <w:sz w:val="21"/>
                <w:szCs w:val="21"/>
              </w:rPr>
            </w:pPr>
            <w:r w:rsidRPr="0053399E">
              <w:rPr>
                <w:color w:val="000000"/>
                <w:sz w:val="21"/>
                <w:szCs w:val="21"/>
              </w:rPr>
              <w:t>e-Mail:</w:t>
            </w:r>
          </w:p>
        </w:tc>
      </w:tr>
    </w:tbl>
    <w:p w14:paraId="03DFCAE2" w14:textId="77777777" w:rsidR="00586974" w:rsidRPr="0053399E" w:rsidRDefault="008657DB">
      <w:pPr>
        <w:tabs>
          <w:tab w:val="left" w:pos="3732"/>
        </w:tabs>
        <w:spacing w:line="276" w:lineRule="auto"/>
        <w:rPr>
          <w:b/>
          <w:sz w:val="21"/>
          <w:szCs w:val="21"/>
        </w:rPr>
      </w:pPr>
      <w:r w:rsidRPr="0053399E">
        <w:rPr>
          <w:b/>
          <w:sz w:val="21"/>
          <w:szCs w:val="21"/>
        </w:rPr>
        <w:t>3) Dados do Curso</w:t>
      </w:r>
    </w:p>
    <w:tbl>
      <w:tblPr>
        <w:tblStyle w:val="affa"/>
        <w:tblW w:w="102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6"/>
        <w:gridCol w:w="2224"/>
        <w:gridCol w:w="7620"/>
      </w:tblGrid>
      <w:tr w:rsidR="00586974" w:rsidRPr="0053399E" w14:paraId="03DFCAE4" w14:textId="77777777">
        <w:trPr>
          <w:trHeight w:val="339"/>
        </w:trPr>
        <w:tc>
          <w:tcPr>
            <w:tcW w:w="10270" w:type="dxa"/>
            <w:gridSpan w:val="3"/>
          </w:tcPr>
          <w:p w14:paraId="03DFCAE3" w14:textId="77777777" w:rsidR="00586974" w:rsidRPr="0053399E" w:rsidRDefault="008657DB">
            <w:pPr>
              <w:pBdr>
                <w:top w:val="nil"/>
                <w:left w:val="nil"/>
                <w:bottom w:val="nil"/>
                <w:right w:val="nil"/>
                <w:between w:val="nil"/>
              </w:pBdr>
              <w:spacing w:before="25"/>
              <w:ind w:left="176"/>
              <w:rPr>
                <w:color w:val="000000"/>
                <w:sz w:val="21"/>
                <w:szCs w:val="21"/>
              </w:rPr>
            </w:pPr>
            <w:r w:rsidRPr="0053399E">
              <w:rPr>
                <w:color w:val="000000"/>
                <w:sz w:val="21"/>
                <w:szCs w:val="21"/>
              </w:rPr>
              <w:t>Curso: Técnico de Nível Médio na Forma de Oferta Integrada, no Âmbito do Proeja – Hospedagem</w:t>
            </w:r>
          </w:p>
        </w:tc>
      </w:tr>
      <w:tr w:rsidR="00586974" w:rsidRPr="0053399E" w14:paraId="03DFCAE6" w14:textId="77777777">
        <w:trPr>
          <w:trHeight w:val="340"/>
        </w:trPr>
        <w:tc>
          <w:tcPr>
            <w:tcW w:w="10270" w:type="dxa"/>
            <w:gridSpan w:val="3"/>
          </w:tcPr>
          <w:p w14:paraId="03DFCAE5" w14:textId="77777777" w:rsidR="00586974" w:rsidRPr="0053399E" w:rsidRDefault="008657DB">
            <w:pPr>
              <w:pBdr>
                <w:top w:val="nil"/>
                <w:left w:val="nil"/>
                <w:bottom w:val="nil"/>
                <w:right w:val="nil"/>
                <w:between w:val="nil"/>
              </w:pBdr>
              <w:spacing w:before="25"/>
              <w:ind w:left="176"/>
              <w:rPr>
                <w:color w:val="000000"/>
                <w:sz w:val="21"/>
                <w:szCs w:val="21"/>
              </w:rPr>
            </w:pPr>
            <w:r w:rsidRPr="0053399E">
              <w:rPr>
                <w:color w:val="000000"/>
                <w:sz w:val="21"/>
                <w:szCs w:val="21"/>
              </w:rPr>
              <w:t>Turno: Noturno</w:t>
            </w:r>
          </w:p>
        </w:tc>
      </w:tr>
      <w:tr w:rsidR="00586974" w:rsidRPr="0053399E" w14:paraId="03DFCAE8" w14:textId="77777777">
        <w:trPr>
          <w:trHeight w:val="340"/>
        </w:trPr>
        <w:tc>
          <w:tcPr>
            <w:tcW w:w="10270" w:type="dxa"/>
            <w:gridSpan w:val="3"/>
          </w:tcPr>
          <w:p w14:paraId="03DFCAE7" w14:textId="77777777" w:rsidR="00586974" w:rsidRPr="0053399E" w:rsidRDefault="008657DB">
            <w:pPr>
              <w:pBdr>
                <w:top w:val="nil"/>
                <w:left w:val="nil"/>
                <w:bottom w:val="nil"/>
                <w:right w:val="nil"/>
                <w:between w:val="nil"/>
              </w:pBdr>
              <w:spacing w:before="28"/>
              <w:ind w:left="176"/>
              <w:rPr>
                <w:color w:val="000000"/>
                <w:sz w:val="21"/>
                <w:szCs w:val="21"/>
              </w:rPr>
            </w:pPr>
            <w:r w:rsidRPr="0053399E">
              <w:rPr>
                <w:color w:val="000000"/>
                <w:sz w:val="21"/>
                <w:szCs w:val="21"/>
              </w:rPr>
              <w:t>Tipo de Vaga Pleiteada (assinale com “x” o tipo de vaga pleiteada):</w:t>
            </w:r>
          </w:p>
        </w:tc>
      </w:tr>
      <w:tr w:rsidR="00586974" w:rsidRPr="0053399E" w14:paraId="03DFCAEB" w14:textId="77777777">
        <w:trPr>
          <w:trHeight w:val="340"/>
        </w:trPr>
        <w:tc>
          <w:tcPr>
            <w:tcW w:w="426" w:type="dxa"/>
          </w:tcPr>
          <w:p w14:paraId="03DFCAE9" w14:textId="77777777" w:rsidR="00586974" w:rsidRPr="0053399E" w:rsidRDefault="00586974">
            <w:pPr>
              <w:pBdr>
                <w:top w:val="nil"/>
                <w:left w:val="nil"/>
                <w:bottom w:val="nil"/>
                <w:right w:val="nil"/>
                <w:between w:val="nil"/>
              </w:pBdr>
              <w:rPr>
                <w:color w:val="000000"/>
                <w:sz w:val="21"/>
                <w:szCs w:val="21"/>
              </w:rPr>
            </w:pPr>
          </w:p>
        </w:tc>
        <w:tc>
          <w:tcPr>
            <w:tcW w:w="9844" w:type="dxa"/>
            <w:gridSpan w:val="2"/>
          </w:tcPr>
          <w:p w14:paraId="03DFCAEA" w14:textId="77777777" w:rsidR="00586974" w:rsidRPr="0053399E" w:rsidRDefault="008657DB">
            <w:pPr>
              <w:pBdr>
                <w:top w:val="nil"/>
                <w:left w:val="nil"/>
                <w:bottom w:val="nil"/>
                <w:right w:val="nil"/>
                <w:between w:val="nil"/>
              </w:pBdr>
              <w:tabs>
                <w:tab w:val="left" w:pos="2321"/>
              </w:tabs>
              <w:spacing w:before="27"/>
              <w:rPr>
                <w:color w:val="000000"/>
                <w:sz w:val="21"/>
                <w:szCs w:val="21"/>
              </w:rPr>
            </w:pPr>
            <w:r w:rsidRPr="0053399E">
              <w:rPr>
                <w:color w:val="000000"/>
                <w:sz w:val="21"/>
                <w:szCs w:val="21"/>
              </w:rPr>
              <w:t>Ampla Concorrência: (</w:t>
            </w:r>
            <w:r w:rsidRPr="0053399E">
              <w:rPr>
                <w:color w:val="000000"/>
                <w:sz w:val="21"/>
                <w:szCs w:val="21"/>
              </w:rPr>
              <w:tab/>
              <w:t>)</w:t>
            </w:r>
          </w:p>
        </w:tc>
      </w:tr>
      <w:tr w:rsidR="00586974" w:rsidRPr="0053399E" w14:paraId="03DFCAF0" w14:textId="77777777">
        <w:trPr>
          <w:trHeight w:val="819"/>
        </w:trPr>
        <w:tc>
          <w:tcPr>
            <w:tcW w:w="426" w:type="dxa"/>
          </w:tcPr>
          <w:p w14:paraId="03DFCAEC" w14:textId="77777777" w:rsidR="00586974" w:rsidRPr="0053399E" w:rsidRDefault="00586974">
            <w:pPr>
              <w:pBdr>
                <w:top w:val="nil"/>
                <w:left w:val="nil"/>
                <w:bottom w:val="nil"/>
                <w:right w:val="nil"/>
                <w:between w:val="nil"/>
              </w:pBdr>
              <w:rPr>
                <w:color w:val="000000"/>
                <w:sz w:val="21"/>
                <w:szCs w:val="21"/>
              </w:rPr>
            </w:pPr>
          </w:p>
        </w:tc>
        <w:tc>
          <w:tcPr>
            <w:tcW w:w="2224" w:type="dxa"/>
          </w:tcPr>
          <w:p w14:paraId="03DFCAED" w14:textId="77777777" w:rsidR="00586974" w:rsidRPr="0053399E" w:rsidRDefault="008657DB">
            <w:pPr>
              <w:pBdr>
                <w:top w:val="nil"/>
                <w:left w:val="nil"/>
                <w:bottom w:val="nil"/>
                <w:right w:val="nil"/>
                <w:between w:val="nil"/>
              </w:pBdr>
              <w:spacing w:before="27"/>
              <w:rPr>
                <w:color w:val="000000"/>
                <w:sz w:val="21"/>
                <w:szCs w:val="21"/>
              </w:rPr>
            </w:pPr>
            <w:r w:rsidRPr="0053399E">
              <w:rPr>
                <w:color w:val="000000"/>
                <w:sz w:val="21"/>
                <w:szCs w:val="21"/>
              </w:rPr>
              <w:t>Sistema de Cota</w:t>
            </w:r>
          </w:p>
        </w:tc>
        <w:tc>
          <w:tcPr>
            <w:tcW w:w="7620" w:type="dxa"/>
          </w:tcPr>
          <w:p w14:paraId="03DFCAEE" w14:textId="77777777" w:rsidR="00586974" w:rsidRPr="0053399E" w:rsidRDefault="008657DB">
            <w:pPr>
              <w:pBdr>
                <w:top w:val="nil"/>
                <w:left w:val="nil"/>
                <w:bottom w:val="nil"/>
                <w:right w:val="nil"/>
                <w:between w:val="nil"/>
              </w:pBdr>
              <w:spacing w:line="271" w:lineRule="auto"/>
              <w:ind w:left="65"/>
              <w:rPr>
                <w:color w:val="000000"/>
                <w:sz w:val="21"/>
                <w:szCs w:val="21"/>
              </w:rPr>
            </w:pPr>
            <w:r w:rsidRPr="0053399E">
              <w:rPr>
                <w:color w:val="000000"/>
                <w:sz w:val="21"/>
                <w:szCs w:val="21"/>
              </w:rPr>
              <w:t>Código da Vaga:</w:t>
            </w:r>
          </w:p>
          <w:p w14:paraId="03DFCAEF" w14:textId="77777777" w:rsidR="00586974" w:rsidRPr="0053399E" w:rsidRDefault="008657DB">
            <w:pPr>
              <w:pBdr>
                <w:top w:val="nil"/>
                <w:left w:val="nil"/>
                <w:bottom w:val="nil"/>
                <w:right w:val="nil"/>
                <w:between w:val="nil"/>
              </w:pBdr>
              <w:ind w:left="65" w:right="854"/>
              <w:jc w:val="both"/>
              <w:rPr>
                <w:color w:val="000000"/>
                <w:sz w:val="21"/>
                <w:szCs w:val="21"/>
              </w:rPr>
            </w:pPr>
            <w:r w:rsidRPr="0053399E">
              <w:rPr>
                <w:color w:val="000000"/>
                <w:sz w:val="21"/>
                <w:szCs w:val="21"/>
              </w:rPr>
              <w:t>( )RI-PPI ( ) RI-Q ( )RI-PcD ( )RI-EP ( )IR-PPI ( )IR-Q ( )IR-PcD   ( )IR-EP</w:t>
            </w:r>
          </w:p>
        </w:tc>
      </w:tr>
      <w:tr w:rsidR="00586974" w:rsidRPr="0053399E" w14:paraId="03DFCAF4" w14:textId="77777777">
        <w:trPr>
          <w:trHeight w:val="337"/>
        </w:trPr>
        <w:tc>
          <w:tcPr>
            <w:tcW w:w="426" w:type="dxa"/>
          </w:tcPr>
          <w:p w14:paraId="03DFCAF1" w14:textId="77777777" w:rsidR="00586974" w:rsidRPr="0053399E" w:rsidRDefault="00586974">
            <w:pPr>
              <w:pBdr>
                <w:top w:val="nil"/>
                <w:left w:val="nil"/>
                <w:bottom w:val="nil"/>
                <w:right w:val="nil"/>
                <w:between w:val="nil"/>
              </w:pBdr>
              <w:rPr>
                <w:color w:val="000000"/>
                <w:sz w:val="21"/>
                <w:szCs w:val="21"/>
              </w:rPr>
            </w:pPr>
          </w:p>
        </w:tc>
        <w:tc>
          <w:tcPr>
            <w:tcW w:w="2224" w:type="dxa"/>
          </w:tcPr>
          <w:p w14:paraId="03DFCAF2" w14:textId="77777777" w:rsidR="00586974" w:rsidRPr="0053399E" w:rsidRDefault="008657DB">
            <w:pPr>
              <w:pBdr>
                <w:top w:val="nil"/>
                <w:left w:val="nil"/>
                <w:bottom w:val="nil"/>
                <w:right w:val="nil"/>
                <w:between w:val="nil"/>
              </w:pBdr>
              <w:spacing w:before="27"/>
              <w:ind w:left="-25"/>
              <w:rPr>
                <w:color w:val="000000"/>
                <w:sz w:val="21"/>
                <w:szCs w:val="21"/>
              </w:rPr>
            </w:pPr>
            <w:r w:rsidRPr="0053399E">
              <w:rPr>
                <w:color w:val="000000"/>
                <w:sz w:val="21"/>
                <w:szCs w:val="21"/>
              </w:rPr>
              <w:t>Ações afirmativas</w:t>
            </w:r>
          </w:p>
        </w:tc>
        <w:tc>
          <w:tcPr>
            <w:tcW w:w="7620" w:type="dxa"/>
          </w:tcPr>
          <w:p w14:paraId="03DFCAF3" w14:textId="77777777" w:rsidR="00586974" w:rsidRPr="0053399E" w:rsidRDefault="008657DB">
            <w:pPr>
              <w:pBdr>
                <w:top w:val="nil"/>
                <w:left w:val="nil"/>
                <w:bottom w:val="nil"/>
                <w:right w:val="nil"/>
                <w:between w:val="nil"/>
              </w:pBdr>
              <w:tabs>
                <w:tab w:val="left" w:pos="2718"/>
                <w:tab w:val="left" w:pos="3711"/>
              </w:tabs>
              <w:spacing w:before="29"/>
              <w:ind w:left="65"/>
              <w:rPr>
                <w:color w:val="000000"/>
                <w:sz w:val="21"/>
                <w:szCs w:val="21"/>
              </w:rPr>
            </w:pPr>
            <w:r w:rsidRPr="0053399E">
              <w:rPr>
                <w:color w:val="000000"/>
                <w:sz w:val="21"/>
                <w:szCs w:val="21"/>
              </w:rPr>
              <w:t>Código da Vaga: ( )A13</w:t>
            </w:r>
            <w:r w:rsidRPr="0053399E">
              <w:rPr>
                <w:color w:val="000000"/>
                <w:sz w:val="21"/>
                <w:szCs w:val="21"/>
              </w:rPr>
              <w:tab/>
              <w:t>(  )A19</w:t>
            </w:r>
            <w:r w:rsidRPr="0053399E">
              <w:rPr>
                <w:color w:val="000000"/>
                <w:sz w:val="21"/>
                <w:szCs w:val="21"/>
              </w:rPr>
              <w:tab/>
              <w:t>(  )A30 (  )A42  (  ) A59</w:t>
            </w:r>
          </w:p>
        </w:tc>
      </w:tr>
    </w:tbl>
    <w:p w14:paraId="03DFCAF5" w14:textId="77777777" w:rsidR="00586974" w:rsidRPr="0053399E" w:rsidRDefault="008657DB">
      <w:pPr>
        <w:tabs>
          <w:tab w:val="left" w:pos="3732"/>
        </w:tabs>
        <w:spacing w:line="276" w:lineRule="auto"/>
        <w:rPr>
          <w:b/>
          <w:sz w:val="21"/>
          <w:szCs w:val="21"/>
        </w:rPr>
      </w:pPr>
      <w:r w:rsidRPr="0053399E">
        <w:rPr>
          <w:b/>
          <w:sz w:val="21"/>
          <w:szCs w:val="21"/>
        </w:rPr>
        <w:t>4) Documentos Apresentados</w:t>
      </w:r>
    </w:p>
    <w:tbl>
      <w:tblPr>
        <w:tblStyle w:val="affb"/>
        <w:tblW w:w="102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6"/>
        <w:gridCol w:w="9844"/>
      </w:tblGrid>
      <w:tr w:rsidR="00586974" w:rsidRPr="0053399E" w14:paraId="03DFCAF8" w14:textId="77777777">
        <w:trPr>
          <w:trHeight w:val="340"/>
        </w:trPr>
        <w:tc>
          <w:tcPr>
            <w:tcW w:w="426" w:type="dxa"/>
          </w:tcPr>
          <w:p w14:paraId="03DFCAF6" w14:textId="77777777" w:rsidR="00586974" w:rsidRPr="0053399E" w:rsidRDefault="00586974">
            <w:pPr>
              <w:pBdr>
                <w:top w:val="nil"/>
                <w:left w:val="nil"/>
                <w:bottom w:val="nil"/>
                <w:right w:val="nil"/>
                <w:between w:val="nil"/>
              </w:pBdr>
              <w:rPr>
                <w:color w:val="000000"/>
                <w:sz w:val="21"/>
                <w:szCs w:val="21"/>
              </w:rPr>
            </w:pPr>
          </w:p>
        </w:tc>
        <w:tc>
          <w:tcPr>
            <w:tcW w:w="9844" w:type="dxa"/>
          </w:tcPr>
          <w:p w14:paraId="03DFCAF7" w14:textId="77777777" w:rsidR="00586974" w:rsidRPr="0053399E" w:rsidRDefault="008657DB">
            <w:pPr>
              <w:pBdr>
                <w:top w:val="nil"/>
                <w:left w:val="nil"/>
                <w:bottom w:val="nil"/>
                <w:right w:val="nil"/>
                <w:between w:val="nil"/>
              </w:pBdr>
              <w:spacing w:before="20"/>
              <w:ind w:left="36"/>
              <w:rPr>
                <w:color w:val="000000"/>
                <w:sz w:val="21"/>
                <w:szCs w:val="21"/>
              </w:rPr>
            </w:pPr>
            <w:r w:rsidRPr="0053399E">
              <w:rPr>
                <w:color w:val="000000"/>
                <w:sz w:val="21"/>
                <w:szCs w:val="21"/>
              </w:rPr>
              <w:t>Documento de Identidade Oficial com foto</w:t>
            </w:r>
          </w:p>
        </w:tc>
      </w:tr>
      <w:tr w:rsidR="00586974" w:rsidRPr="0053399E" w14:paraId="03DFCAFB" w14:textId="77777777">
        <w:trPr>
          <w:trHeight w:val="340"/>
        </w:trPr>
        <w:tc>
          <w:tcPr>
            <w:tcW w:w="426" w:type="dxa"/>
          </w:tcPr>
          <w:p w14:paraId="03DFCAF9" w14:textId="77777777" w:rsidR="00586974" w:rsidRPr="0053399E" w:rsidRDefault="00586974">
            <w:pPr>
              <w:pBdr>
                <w:top w:val="nil"/>
                <w:left w:val="nil"/>
                <w:bottom w:val="nil"/>
                <w:right w:val="nil"/>
                <w:between w:val="nil"/>
              </w:pBdr>
              <w:rPr>
                <w:color w:val="000000"/>
                <w:sz w:val="21"/>
                <w:szCs w:val="21"/>
              </w:rPr>
            </w:pPr>
          </w:p>
        </w:tc>
        <w:tc>
          <w:tcPr>
            <w:tcW w:w="9844" w:type="dxa"/>
          </w:tcPr>
          <w:p w14:paraId="03DFCAFA" w14:textId="77777777" w:rsidR="00586974" w:rsidRPr="0053399E" w:rsidRDefault="008657DB">
            <w:pPr>
              <w:pBdr>
                <w:top w:val="nil"/>
                <w:left w:val="nil"/>
                <w:bottom w:val="nil"/>
                <w:right w:val="nil"/>
                <w:between w:val="nil"/>
              </w:pBdr>
              <w:spacing w:before="20"/>
              <w:ind w:left="36"/>
              <w:rPr>
                <w:color w:val="000000"/>
                <w:sz w:val="21"/>
                <w:szCs w:val="21"/>
              </w:rPr>
            </w:pPr>
            <w:r w:rsidRPr="0053399E">
              <w:rPr>
                <w:color w:val="000000"/>
                <w:sz w:val="21"/>
                <w:szCs w:val="21"/>
              </w:rPr>
              <w:t>Cadastro de Pessoa Física (CPF)</w:t>
            </w:r>
          </w:p>
        </w:tc>
      </w:tr>
      <w:tr w:rsidR="00586974" w:rsidRPr="0053399E" w14:paraId="03DFCAFE" w14:textId="77777777">
        <w:trPr>
          <w:trHeight w:val="339"/>
        </w:trPr>
        <w:tc>
          <w:tcPr>
            <w:tcW w:w="426" w:type="dxa"/>
          </w:tcPr>
          <w:p w14:paraId="03DFCAFC" w14:textId="77777777" w:rsidR="00586974" w:rsidRPr="0053399E" w:rsidRDefault="00586974">
            <w:pPr>
              <w:pBdr>
                <w:top w:val="nil"/>
                <w:left w:val="nil"/>
                <w:bottom w:val="nil"/>
                <w:right w:val="nil"/>
                <w:between w:val="nil"/>
              </w:pBdr>
              <w:rPr>
                <w:color w:val="000000"/>
                <w:sz w:val="21"/>
                <w:szCs w:val="21"/>
              </w:rPr>
            </w:pPr>
          </w:p>
        </w:tc>
        <w:tc>
          <w:tcPr>
            <w:tcW w:w="9844" w:type="dxa"/>
          </w:tcPr>
          <w:p w14:paraId="03DFCAFD" w14:textId="77777777" w:rsidR="00586974" w:rsidRPr="0053399E" w:rsidRDefault="008657DB">
            <w:pPr>
              <w:pBdr>
                <w:top w:val="nil"/>
                <w:left w:val="nil"/>
                <w:bottom w:val="nil"/>
                <w:right w:val="nil"/>
                <w:between w:val="nil"/>
              </w:pBdr>
              <w:spacing w:before="20"/>
              <w:ind w:left="36"/>
              <w:rPr>
                <w:color w:val="000000"/>
                <w:sz w:val="21"/>
                <w:szCs w:val="21"/>
              </w:rPr>
            </w:pPr>
            <w:r w:rsidRPr="0053399E">
              <w:rPr>
                <w:color w:val="000000"/>
                <w:sz w:val="21"/>
                <w:szCs w:val="21"/>
              </w:rPr>
              <w:t xml:space="preserve">Histórico Escolar do Ensino </w:t>
            </w:r>
            <w:r w:rsidRPr="0053399E">
              <w:rPr>
                <w:sz w:val="21"/>
                <w:szCs w:val="21"/>
              </w:rPr>
              <w:t>Médio</w:t>
            </w:r>
            <w:r w:rsidRPr="0053399E">
              <w:rPr>
                <w:color w:val="000000"/>
                <w:sz w:val="21"/>
                <w:szCs w:val="21"/>
              </w:rPr>
              <w:t xml:space="preserve"> ou ensino equivalente</w:t>
            </w:r>
          </w:p>
        </w:tc>
      </w:tr>
      <w:tr w:rsidR="00586974" w:rsidRPr="0053399E" w14:paraId="03DFCB01" w14:textId="77777777">
        <w:trPr>
          <w:trHeight w:val="340"/>
        </w:trPr>
        <w:tc>
          <w:tcPr>
            <w:tcW w:w="426" w:type="dxa"/>
          </w:tcPr>
          <w:p w14:paraId="03DFCAFF" w14:textId="77777777" w:rsidR="00586974" w:rsidRPr="0053399E" w:rsidRDefault="00586974">
            <w:pPr>
              <w:pBdr>
                <w:top w:val="nil"/>
                <w:left w:val="nil"/>
                <w:bottom w:val="nil"/>
                <w:right w:val="nil"/>
                <w:between w:val="nil"/>
              </w:pBdr>
              <w:rPr>
                <w:color w:val="000000"/>
                <w:sz w:val="21"/>
                <w:szCs w:val="21"/>
              </w:rPr>
            </w:pPr>
          </w:p>
        </w:tc>
        <w:tc>
          <w:tcPr>
            <w:tcW w:w="9844" w:type="dxa"/>
          </w:tcPr>
          <w:p w14:paraId="03DFCB00" w14:textId="77777777" w:rsidR="00586974" w:rsidRPr="0053399E" w:rsidRDefault="008657DB">
            <w:pPr>
              <w:pBdr>
                <w:top w:val="nil"/>
                <w:left w:val="nil"/>
                <w:bottom w:val="nil"/>
                <w:right w:val="nil"/>
                <w:between w:val="nil"/>
              </w:pBdr>
              <w:spacing w:before="20"/>
              <w:ind w:left="36"/>
              <w:rPr>
                <w:color w:val="000000"/>
                <w:sz w:val="21"/>
                <w:szCs w:val="21"/>
              </w:rPr>
            </w:pPr>
            <w:r w:rsidRPr="0053399E">
              <w:rPr>
                <w:color w:val="000000"/>
                <w:sz w:val="21"/>
                <w:szCs w:val="21"/>
              </w:rPr>
              <w:t>Boletim de Notas (Encceja)</w:t>
            </w:r>
          </w:p>
        </w:tc>
      </w:tr>
      <w:tr w:rsidR="00586974" w:rsidRPr="0053399E" w14:paraId="03DFCB04" w14:textId="77777777">
        <w:trPr>
          <w:trHeight w:val="340"/>
        </w:trPr>
        <w:tc>
          <w:tcPr>
            <w:tcW w:w="426" w:type="dxa"/>
          </w:tcPr>
          <w:p w14:paraId="03DFCB02" w14:textId="77777777" w:rsidR="00586974" w:rsidRPr="0053399E" w:rsidRDefault="00586974">
            <w:pPr>
              <w:pBdr>
                <w:top w:val="nil"/>
                <w:left w:val="nil"/>
                <w:bottom w:val="nil"/>
                <w:right w:val="nil"/>
                <w:between w:val="nil"/>
              </w:pBdr>
              <w:rPr>
                <w:color w:val="000000"/>
                <w:sz w:val="21"/>
                <w:szCs w:val="21"/>
              </w:rPr>
            </w:pPr>
          </w:p>
        </w:tc>
        <w:tc>
          <w:tcPr>
            <w:tcW w:w="9844" w:type="dxa"/>
          </w:tcPr>
          <w:p w14:paraId="03DFCB03" w14:textId="77777777" w:rsidR="00586974" w:rsidRPr="0053399E" w:rsidRDefault="008657DB">
            <w:pPr>
              <w:pBdr>
                <w:top w:val="nil"/>
                <w:left w:val="nil"/>
                <w:bottom w:val="nil"/>
                <w:right w:val="nil"/>
                <w:between w:val="nil"/>
              </w:pBdr>
              <w:spacing w:before="18"/>
              <w:ind w:left="36"/>
              <w:rPr>
                <w:color w:val="000000"/>
                <w:sz w:val="21"/>
                <w:szCs w:val="21"/>
              </w:rPr>
            </w:pPr>
            <w:r w:rsidRPr="0053399E">
              <w:rPr>
                <w:color w:val="000000"/>
                <w:sz w:val="21"/>
                <w:szCs w:val="21"/>
              </w:rPr>
              <w:t xml:space="preserve">Declaração de Nota no modelo do IFPA quando não apresentar Histórico Escolar do Ensino </w:t>
            </w:r>
            <w:r w:rsidRPr="0053399E">
              <w:rPr>
                <w:sz w:val="21"/>
                <w:szCs w:val="21"/>
              </w:rPr>
              <w:t>Médio</w:t>
            </w:r>
          </w:p>
        </w:tc>
      </w:tr>
    </w:tbl>
    <w:p w14:paraId="03DFCB05" w14:textId="77777777" w:rsidR="00586974" w:rsidRPr="0053399E" w:rsidRDefault="008657DB">
      <w:pPr>
        <w:tabs>
          <w:tab w:val="left" w:pos="3732"/>
        </w:tabs>
        <w:spacing w:line="276" w:lineRule="auto"/>
        <w:jc w:val="center"/>
        <w:rPr>
          <w:b/>
          <w:sz w:val="18"/>
          <w:szCs w:val="18"/>
        </w:rPr>
      </w:pPr>
      <w:r w:rsidRPr="0053399E">
        <w:rPr>
          <w:b/>
          <w:sz w:val="18"/>
          <w:szCs w:val="18"/>
        </w:rPr>
        <w:t>......................................................................................................................................................................................................................</w:t>
      </w:r>
    </w:p>
    <w:p w14:paraId="03DFCB06" w14:textId="18464F58" w:rsidR="00586974" w:rsidRPr="0053399E" w:rsidRDefault="008657DB">
      <w:pPr>
        <w:tabs>
          <w:tab w:val="left" w:pos="3732"/>
        </w:tabs>
        <w:spacing w:line="276" w:lineRule="auto"/>
        <w:jc w:val="center"/>
      </w:pPr>
      <w:r w:rsidRPr="0053399E">
        <w:t xml:space="preserve">EDITAL </w:t>
      </w:r>
      <w:r w:rsidR="0053399E">
        <w:t>007</w:t>
      </w:r>
      <w:r w:rsidRPr="0053399E">
        <w:t>/2024 PROCESSO SELETIVO ESPECIAL</w:t>
      </w:r>
    </w:p>
    <w:p w14:paraId="03DFCB07" w14:textId="77777777" w:rsidR="00586974" w:rsidRPr="0053399E" w:rsidRDefault="008657DB">
      <w:pPr>
        <w:tabs>
          <w:tab w:val="left" w:pos="3732"/>
        </w:tabs>
        <w:spacing w:line="276" w:lineRule="auto"/>
        <w:jc w:val="center"/>
      </w:pPr>
      <w:r w:rsidRPr="0053399E">
        <w:t>PARA VAGAS NO CURSO SUPERIOR BACHARELADO EM ENGENHARIA AMBIENTAL E SANITÁRIA</w:t>
      </w:r>
    </w:p>
    <w:tbl>
      <w:tblPr>
        <w:tblStyle w:val="affc"/>
        <w:tblW w:w="102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890"/>
        <w:gridCol w:w="2500"/>
        <w:gridCol w:w="340"/>
        <w:gridCol w:w="1500"/>
        <w:gridCol w:w="1980"/>
      </w:tblGrid>
      <w:tr w:rsidR="00586974" w:rsidRPr="0053399E" w14:paraId="03DFCB0B" w14:textId="77777777">
        <w:trPr>
          <w:trHeight w:val="279"/>
        </w:trPr>
        <w:tc>
          <w:tcPr>
            <w:tcW w:w="3890" w:type="dxa"/>
          </w:tcPr>
          <w:p w14:paraId="03DFCB08" w14:textId="77777777" w:rsidR="00586974" w:rsidRPr="0053399E" w:rsidRDefault="008657DB">
            <w:pPr>
              <w:pBdr>
                <w:top w:val="nil"/>
                <w:left w:val="nil"/>
                <w:bottom w:val="nil"/>
                <w:right w:val="nil"/>
                <w:between w:val="nil"/>
              </w:pBdr>
              <w:spacing w:before="8"/>
              <w:rPr>
                <w:color w:val="000000"/>
                <w:sz w:val="21"/>
                <w:szCs w:val="21"/>
              </w:rPr>
            </w:pPr>
            <w:r w:rsidRPr="0053399E">
              <w:rPr>
                <w:color w:val="000000"/>
                <w:sz w:val="21"/>
                <w:szCs w:val="21"/>
              </w:rPr>
              <w:t>Inscrição nº</w:t>
            </w:r>
          </w:p>
        </w:tc>
        <w:tc>
          <w:tcPr>
            <w:tcW w:w="2840" w:type="dxa"/>
            <w:gridSpan w:val="2"/>
          </w:tcPr>
          <w:p w14:paraId="03DFCB09" w14:textId="77777777" w:rsidR="00586974" w:rsidRPr="0053399E" w:rsidRDefault="008657DB">
            <w:pPr>
              <w:pBdr>
                <w:top w:val="nil"/>
                <w:left w:val="nil"/>
                <w:bottom w:val="nil"/>
                <w:right w:val="nil"/>
                <w:between w:val="nil"/>
              </w:pBdr>
              <w:tabs>
                <w:tab w:val="left" w:pos="1000"/>
                <w:tab w:val="left" w:pos="1369"/>
              </w:tabs>
              <w:spacing w:before="8"/>
              <w:rPr>
                <w:color w:val="000000"/>
                <w:sz w:val="21"/>
                <w:szCs w:val="21"/>
              </w:rPr>
            </w:pPr>
            <w:r w:rsidRPr="0053399E">
              <w:rPr>
                <w:color w:val="000000"/>
                <w:sz w:val="21"/>
                <w:szCs w:val="21"/>
              </w:rPr>
              <w:t>Data:</w:t>
            </w:r>
            <w:r w:rsidRPr="0053399E">
              <w:rPr>
                <w:color w:val="000000"/>
                <w:sz w:val="21"/>
                <w:szCs w:val="21"/>
                <w:u w:val="single"/>
              </w:rPr>
              <w:tab/>
              <w:t>/</w:t>
            </w:r>
            <w:r w:rsidRPr="0053399E">
              <w:rPr>
                <w:color w:val="000000"/>
                <w:sz w:val="21"/>
                <w:szCs w:val="21"/>
                <w:u w:val="single"/>
              </w:rPr>
              <w:tab/>
            </w:r>
            <w:r w:rsidRPr="0053399E">
              <w:rPr>
                <w:color w:val="000000"/>
                <w:sz w:val="21"/>
                <w:szCs w:val="21"/>
              </w:rPr>
              <w:t>/2024</w:t>
            </w:r>
          </w:p>
        </w:tc>
        <w:tc>
          <w:tcPr>
            <w:tcW w:w="3480" w:type="dxa"/>
            <w:gridSpan w:val="2"/>
          </w:tcPr>
          <w:p w14:paraId="03DFCB0A" w14:textId="77777777" w:rsidR="00586974" w:rsidRPr="0053399E" w:rsidRDefault="008657DB">
            <w:pPr>
              <w:pBdr>
                <w:top w:val="nil"/>
                <w:left w:val="nil"/>
                <w:bottom w:val="nil"/>
                <w:right w:val="nil"/>
                <w:between w:val="nil"/>
              </w:pBdr>
              <w:tabs>
                <w:tab w:val="left" w:pos="1235"/>
                <w:tab w:val="left" w:pos="1869"/>
              </w:tabs>
              <w:spacing w:before="8"/>
              <w:rPr>
                <w:color w:val="000000"/>
                <w:sz w:val="21"/>
                <w:szCs w:val="21"/>
              </w:rPr>
            </w:pPr>
            <w:r w:rsidRPr="0053399E">
              <w:rPr>
                <w:color w:val="000000"/>
                <w:sz w:val="21"/>
                <w:szCs w:val="21"/>
              </w:rPr>
              <w:t>Hora:</w:t>
            </w:r>
            <w:r w:rsidRPr="0053399E">
              <w:rPr>
                <w:color w:val="000000"/>
                <w:sz w:val="21"/>
                <w:szCs w:val="21"/>
                <w:u w:val="single"/>
              </w:rPr>
              <w:tab/>
              <w:t>:</w:t>
            </w:r>
            <w:r w:rsidRPr="0053399E">
              <w:rPr>
                <w:color w:val="000000"/>
                <w:sz w:val="21"/>
                <w:szCs w:val="21"/>
                <w:u w:val="single"/>
              </w:rPr>
              <w:tab/>
            </w:r>
          </w:p>
        </w:tc>
      </w:tr>
      <w:tr w:rsidR="00586974" w:rsidRPr="0053399E" w14:paraId="03DFCB0E" w14:textId="77777777">
        <w:trPr>
          <w:trHeight w:val="500"/>
        </w:trPr>
        <w:tc>
          <w:tcPr>
            <w:tcW w:w="8230" w:type="dxa"/>
            <w:gridSpan w:val="4"/>
          </w:tcPr>
          <w:p w14:paraId="03DFCB0C" w14:textId="77777777" w:rsidR="00586974" w:rsidRPr="0053399E" w:rsidRDefault="008657DB">
            <w:pPr>
              <w:pBdr>
                <w:top w:val="nil"/>
                <w:left w:val="nil"/>
                <w:bottom w:val="nil"/>
                <w:right w:val="nil"/>
                <w:between w:val="nil"/>
              </w:pBdr>
              <w:spacing w:line="238" w:lineRule="auto"/>
              <w:rPr>
                <w:color w:val="000000"/>
              </w:rPr>
            </w:pPr>
            <w:r w:rsidRPr="0053399E">
              <w:rPr>
                <w:color w:val="000000"/>
                <w:sz w:val="21"/>
                <w:szCs w:val="21"/>
              </w:rPr>
              <w:t xml:space="preserve">Curso: </w:t>
            </w:r>
            <w:r w:rsidRPr="0053399E">
              <w:rPr>
                <w:color w:val="000000"/>
              </w:rPr>
              <w:t>Curso Superior Bacharelado em Engenharia Ambiental e Sanitária</w:t>
            </w:r>
          </w:p>
        </w:tc>
        <w:tc>
          <w:tcPr>
            <w:tcW w:w="1980" w:type="dxa"/>
          </w:tcPr>
          <w:p w14:paraId="03DFCB0D" w14:textId="77777777" w:rsidR="00586974" w:rsidRPr="0053399E" w:rsidRDefault="008657DB">
            <w:pPr>
              <w:pBdr>
                <w:top w:val="nil"/>
                <w:left w:val="nil"/>
                <w:bottom w:val="nil"/>
                <w:right w:val="nil"/>
                <w:between w:val="nil"/>
              </w:pBdr>
              <w:spacing w:line="234" w:lineRule="auto"/>
              <w:rPr>
                <w:color w:val="000000"/>
                <w:sz w:val="21"/>
                <w:szCs w:val="21"/>
              </w:rPr>
            </w:pPr>
            <w:r w:rsidRPr="0053399E">
              <w:rPr>
                <w:color w:val="000000"/>
                <w:sz w:val="21"/>
                <w:szCs w:val="21"/>
              </w:rPr>
              <w:t>Turno: Noturno</w:t>
            </w:r>
          </w:p>
        </w:tc>
      </w:tr>
      <w:tr w:rsidR="00586974" w:rsidRPr="0053399E" w14:paraId="03DFCB12" w14:textId="77777777">
        <w:trPr>
          <w:trHeight w:val="459"/>
        </w:trPr>
        <w:tc>
          <w:tcPr>
            <w:tcW w:w="6390" w:type="dxa"/>
            <w:gridSpan w:val="2"/>
          </w:tcPr>
          <w:p w14:paraId="03DFCB0F" w14:textId="77777777" w:rsidR="00586974" w:rsidRPr="0053399E" w:rsidRDefault="008657DB">
            <w:pPr>
              <w:pBdr>
                <w:top w:val="nil"/>
                <w:left w:val="nil"/>
                <w:bottom w:val="nil"/>
                <w:right w:val="nil"/>
                <w:between w:val="nil"/>
              </w:pBdr>
              <w:tabs>
                <w:tab w:val="left" w:pos="2321"/>
              </w:tabs>
              <w:spacing w:line="222" w:lineRule="auto"/>
              <w:rPr>
                <w:color w:val="000000"/>
                <w:sz w:val="21"/>
                <w:szCs w:val="21"/>
              </w:rPr>
            </w:pPr>
            <w:r w:rsidRPr="0053399E">
              <w:rPr>
                <w:color w:val="000000"/>
                <w:sz w:val="21"/>
                <w:szCs w:val="21"/>
              </w:rPr>
              <w:t>Ampla Concorrência: (</w:t>
            </w:r>
            <w:r w:rsidRPr="0053399E">
              <w:rPr>
                <w:color w:val="000000"/>
                <w:sz w:val="21"/>
                <w:szCs w:val="21"/>
              </w:rPr>
              <w:tab/>
              <w:t>)</w:t>
            </w:r>
          </w:p>
          <w:p w14:paraId="03DFCB10" w14:textId="77777777" w:rsidR="00586974" w:rsidRPr="0053399E" w:rsidRDefault="008657DB">
            <w:pPr>
              <w:pBdr>
                <w:top w:val="nil"/>
                <w:left w:val="nil"/>
                <w:bottom w:val="nil"/>
                <w:right w:val="nil"/>
                <w:between w:val="nil"/>
              </w:pBdr>
              <w:tabs>
                <w:tab w:val="left" w:pos="2864"/>
                <w:tab w:val="left" w:pos="5844"/>
              </w:tabs>
              <w:spacing w:line="218" w:lineRule="auto"/>
              <w:rPr>
                <w:color w:val="000000"/>
                <w:sz w:val="21"/>
                <w:szCs w:val="21"/>
              </w:rPr>
            </w:pPr>
            <w:r w:rsidRPr="0053399E">
              <w:rPr>
                <w:color w:val="000000"/>
                <w:sz w:val="21"/>
                <w:szCs w:val="21"/>
              </w:rPr>
              <w:t>Código do Sistema de Cota: (</w:t>
            </w:r>
            <w:r w:rsidRPr="0053399E">
              <w:rPr>
                <w:color w:val="000000"/>
                <w:sz w:val="21"/>
                <w:szCs w:val="21"/>
              </w:rPr>
              <w:tab/>
              <w:t>) Código das ações afirmativas: (</w:t>
            </w:r>
            <w:r w:rsidRPr="0053399E">
              <w:rPr>
                <w:color w:val="000000"/>
                <w:sz w:val="21"/>
                <w:szCs w:val="21"/>
              </w:rPr>
              <w:tab/>
              <w:t>)</w:t>
            </w:r>
          </w:p>
        </w:tc>
        <w:tc>
          <w:tcPr>
            <w:tcW w:w="3820" w:type="dxa"/>
            <w:gridSpan w:val="3"/>
          </w:tcPr>
          <w:p w14:paraId="03DFCB11" w14:textId="77777777" w:rsidR="00586974" w:rsidRPr="0053399E" w:rsidRDefault="008657DB">
            <w:pPr>
              <w:pBdr>
                <w:top w:val="nil"/>
                <w:left w:val="nil"/>
                <w:bottom w:val="nil"/>
                <w:right w:val="nil"/>
                <w:between w:val="nil"/>
              </w:pBdr>
              <w:spacing w:line="222" w:lineRule="auto"/>
              <w:rPr>
                <w:color w:val="000000"/>
                <w:sz w:val="21"/>
                <w:szCs w:val="21"/>
              </w:rPr>
            </w:pPr>
            <w:r w:rsidRPr="0053399E">
              <w:rPr>
                <w:color w:val="000000"/>
                <w:sz w:val="21"/>
                <w:szCs w:val="21"/>
              </w:rPr>
              <w:t>Apresentou os documentos para inscrição:( ) Completo ( ) Parcial</w:t>
            </w:r>
          </w:p>
        </w:tc>
      </w:tr>
    </w:tbl>
    <w:p w14:paraId="03DFCB13" w14:textId="77777777" w:rsidR="00586974" w:rsidRPr="0053399E" w:rsidRDefault="00586974">
      <w:pPr>
        <w:tabs>
          <w:tab w:val="left" w:pos="3732"/>
        </w:tabs>
        <w:spacing w:line="276" w:lineRule="auto"/>
        <w:jc w:val="center"/>
      </w:pPr>
    </w:p>
    <w:p w14:paraId="03DFCB14" w14:textId="77777777" w:rsidR="00586974" w:rsidRPr="0053399E" w:rsidRDefault="008657DB">
      <w:pPr>
        <w:tabs>
          <w:tab w:val="left" w:pos="3732"/>
        </w:tabs>
        <w:spacing w:line="276" w:lineRule="auto"/>
        <w:jc w:val="center"/>
      </w:pPr>
      <w:r w:rsidRPr="0053399E">
        <w:t>Assinatura do servidor do IFPA</w:t>
      </w:r>
      <w:r w:rsidRPr="0053399E">
        <w:br w:type="page"/>
      </w:r>
    </w:p>
    <w:p w14:paraId="03DFCB15" w14:textId="77777777" w:rsidR="00586974" w:rsidRPr="0053399E" w:rsidRDefault="00586974">
      <w:pPr>
        <w:tabs>
          <w:tab w:val="left" w:pos="3732"/>
        </w:tabs>
        <w:spacing w:line="276" w:lineRule="auto"/>
        <w:jc w:val="center"/>
      </w:pPr>
    </w:p>
    <w:p w14:paraId="03DFCB16" w14:textId="77777777" w:rsidR="00586974" w:rsidRPr="0053399E" w:rsidRDefault="00586974">
      <w:pPr>
        <w:tabs>
          <w:tab w:val="left" w:pos="3732"/>
        </w:tabs>
        <w:jc w:val="center"/>
        <w:rPr>
          <w:b/>
        </w:rPr>
      </w:pPr>
    </w:p>
    <w:p w14:paraId="03DFCB17" w14:textId="77777777" w:rsidR="00586974" w:rsidRPr="0053399E" w:rsidRDefault="00586974">
      <w:pPr>
        <w:tabs>
          <w:tab w:val="left" w:pos="3732"/>
        </w:tabs>
        <w:jc w:val="center"/>
        <w:rPr>
          <w:b/>
        </w:rPr>
      </w:pPr>
    </w:p>
    <w:p w14:paraId="03DFCB18" w14:textId="77777777" w:rsidR="00586974" w:rsidRPr="0053399E" w:rsidRDefault="00586974">
      <w:pPr>
        <w:tabs>
          <w:tab w:val="left" w:pos="3732"/>
        </w:tabs>
        <w:jc w:val="center"/>
        <w:rPr>
          <w:b/>
        </w:rPr>
      </w:pPr>
    </w:p>
    <w:p w14:paraId="03DFCB19" w14:textId="528CF478" w:rsidR="00586974" w:rsidRPr="0053399E" w:rsidRDefault="008657DB">
      <w:pPr>
        <w:tabs>
          <w:tab w:val="left" w:pos="3732"/>
        </w:tabs>
        <w:jc w:val="center"/>
        <w:rPr>
          <w:b/>
        </w:rPr>
      </w:pPr>
      <w:r w:rsidRPr="0053399E">
        <w:rPr>
          <w:b/>
        </w:rPr>
        <w:t xml:space="preserve">EDITAL </w:t>
      </w:r>
      <w:r w:rsidR="00082141" w:rsidRPr="0053399E">
        <w:rPr>
          <w:b/>
        </w:rPr>
        <w:t>007</w:t>
      </w:r>
      <w:r w:rsidRPr="0053399E">
        <w:rPr>
          <w:b/>
        </w:rPr>
        <w:t>/2024 PROCESSO SELETIVO ESPECIAL</w:t>
      </w:r>
    </w:p>
    <w:p w14:paraId="03DFCB1A" w14:textId="77777777" w:rsidR="00586974" w:rsidRPr="0053399E" w:rsidRDefault="008657DB">
      <w:pPr>
        <w:tabs>
          <w:tab w:val="left" w:pos="3732"/>
        </w:tabs>
        <w:jc w:val="center"/>
        <w:rPr>
          <w:b/>
        </w:rPr>
      </w:pPr>
      <w:r w:rsidRPr="0053399E">
        <w:rPr>
          <w:b/>
        </w:rPr>
        <w:t>PARA VAGAS NO CURSO SUPERIOR BACHARELADO EM ENGENHARIA AMBIENTAL E SANITÁRIA</w:t>
      </w:r>
    </w:p>
    <w:p w14:paraId="03DFCB1B" w14:textId="77777777" w:rsidR="00586974" w:rsidRPr="0053399E" w:rsidRDefault="00586974">
      <w:pPr>
        <w:tabs>
          <w:tab w:val="left" w:pos="3732"/>
        </w:tabs>
        <w:jc w:val="center"/>
        <w:rPr>
          <w:b/>
        </w:rPr>
      </w:pPr>
    </w:p>
    <w:p w14:paraId="03DFCB1C" w14:textId="77777777" w:rsidR="00586974" w:rsidRPr="0053399E" w:rsidRDefault="008657DB">
      <w:pPr>
        <w:jc w:val="center"/>
      </w:pPr>
      <w:r w:rsidRPr="0053399E">
        <w:t>ANEXO XIII</w:t>
      </w:r>
    </w:p>
    <w:p w14:paraId="03DFCB1D" w14:textId="77777777" w:rsidR="00586974" w:rsidRPr="0053399E" w:rsidRDefault="008657DB">
      <w:pPr>
        <w:jc w:val="center"/>
      </w:pPr>
      <w:r w:rsidRPr="0053399E">
        <w:t>FORMULÁRIO PARA INTERPOSIÇÃO DE RECURSO</w:t>
      </w:r>
    </w:p>
    <w:p w14:paraId="03DFCB1E" w14:textId="77777777" w:rsidR="00586974" w:rsidRPr="0053399E" w:rsidRDefault="00586974">
      <w:pPr>
        <w:jc w:val="center"/>
      </w:pPr>
    </w:p>
    <w:p w14:paraId="03DFCB1F" w14:textId="77777777" w:rsidR="00586974" w:rsidRPr="0053399E" w:rsidRDefault="008657DB">
      <w:r w:rsidRPr="0053399E">
        <w:t>Ao Presidente da Comissão Permanente de Processo Seletivo:</w:t>
      </w:r>
    </w:p>
    <w:tbl>
      <w:tblPr>
        <w:tblStyle w:val="affd"/>
        <w:tblW w:w="10207"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178"/>
        <w:gridCol w:w="867"/>
        <w:gridCol w:w="267"/>
        <w:gridCol w:w="3080"/>
        <w:gridCol w:w="700"/>
        <w:gridCol w:w="3115"/>
      </w:tblGrid>
      <w:tr w:rsidR="00586974" w:rsidRPr="0053399E" w14:paraId="03DFCB21" w14:textId="77777777">
        <w:trPr>
          <w:trHeight w:val="479"/>
        </w:trPr>
        <w:tc>
          <w:tcPr>
            <w:tcW w:w="10207" w:type="dxa"/>
            <w:gridSpan w:val="6"/>
          </w:tcPr>
          <w:p w14:paraId="03DFCB20" w14:textId="77777777" w:rsidR="00586974" w:rsidRPr="0053399E" w:rsidRDefault="008657DB">
            <w:pPr>
              <w:pBdr>
                <w:top w:val="nil"/>
                <w:left w:val="nil"/>
                <w:bottom w:val="nil"/>
                <w:right w:val="nil"/>
                <w:between w:val="nil"/>
              </w:pBdr>
              <w:spacing w:line="248" w:lineRule="auto"/>
              <w:rPr>
                <w:b/>
                <w:color w:val="000000"/>
              </w:rPr>
            </w:pPr>
            <w:r w:rsidRPr="0053399E">
              <w:rPr>
                <w:b/>
                <w:color w:val="000000"/>
              </w:rPr>
              <w:t>Nome completo do Candidato(a)</w:t>
            </w:r>
          </w:p>
        </w:tc>
      </w:tr>
      <w:tr w:rsidR="00586974" w:rsidRPr="0053399E" w14:paraId="03DFCB23" w14:textId="77777777">
        <w:trPr>
          <w:trHeight w:val="480"/>
        </w:trPr>
        <w:tc>
          <w:tcPr>
            <w:tcW w:w="10207" w:type="dxa"/>
            <w:gridSpan w:val="6"/>
          </w:tcPr>
          <w:p w14:paraId="03DFCB22" w14:textId="77777777" w:rsidR="00586974" w:rsidRPr="0053399E" w:rsidRDefault="008657DB">
            <w:pPr>
              <w:pBdr>
                <w:top w:val="nil"/>
                <w:left w:val="nil"/>
                <w:bottom w:val="nil"/>
                <w:right w:val="nil"/>
                <w:between w:val="nil"/>
              </w:pBdr>
              <w:spacing w:line="242" w:lineRule="auto"/>
              <w:rPr>
                <w:color w:val="000000"/>
              </w:rPr>
            </w:pPr>
            <w:r w:rsidRPr="0053399E">
              <w:rPr>
                <w:b/>
                <w:color w:val="000000"/>
              </w:rPr>
              <w:t xml:space="preserve">Curso: </w:t>
            </w:r>
            <w:r w:rsidRPr="0053399E">
              <w:rPr>
                <w:color w:val="000000"/>
              </w:rPr>
              <w:t>Curso Superior Bacharelado em Engenharia Ambiental e Sanitária</w:t>
            </w:r>
          </w:p>
        </w:tc>
      </w:tr>
      <w:tr w:rsidR="00586974" w:rsidRPr="0053399E" w14:paraId="03DFCB26" w14:textId="77777777">
        <w:trPr>
          <w:trHeight w:val="480"/>
        </w:trPr>
        <w:tc>
          <w:tcPr>
            <w:tcW w:w="7092" w:type="dxa"/>
            <w:gridSpan w:val="5"/>
          </w:tcPr>
          <w:p w14:paraId="03DFCB24" w14:textId="77777777" w:rsidR="00586974" w:rsidRPr="0053399E" w:rsidRDefault="008657DB">
            <w:pPr>
              <w:pBdr>
                <w:top w:val="nil"/>
                <w:left w:val="nil"/>
                <w:bottom w:val="nil"/>
                <w:right w:val="nil"/>
                <w:between w:val="nil"/>
              </w:pBdr>
              <w:spacing w:line="238" w:lineRule="auto"/>
              <w:rPr>
                <w:b/>
                <w:color w:val="000000"/>
              </w:rPr>
            </w:pPr>
            <w:r w:rsidRPr="0053399E">
              <w:rPr>
                <w:b/>
                <w:color w:val="000000"/>
              </w:rPr>
              <w:t>E-mail</w:t>
            </w:r>
          </w:p>
        </w:tc>
        <w:tc>
          <w:tcPr>
            <w:tcW w:w="3115" w:type="dxa"/>
          </w:tcPr>
          <w:p w14:paraId="03DFCB25" w14:textId="77777777" w:rsidR="00586974" w:rsidRPr="0053399E" w:rsidRDefault="008657DB">
            <w:pPr>
              <w:pBdr>
                <w:top w:val="nil"/>
                <w:left w:val="nil"/>
                <w:bottom w:val="nil"/>
                <w:right w:val="nil"/>
                <w:between w:val="nil"/>
              </w:pBdr>
              <w:spacing w:line="238" w:lineRule="auto"/>
              <w:rPr>
                <w:b/>
                <w:color w:val="000000"/>
              </w:rPr>
            </w:pPr>
            <w:r w:rsidRPr="0053399E">
              <w:rPr>
                <w:b/>
                <w:color w:val="000000"/>
              </w:rPr>
              <w:t>Telefone</w:t>
            </w:r>
          </w:p>
        </w:tc>
      </w:tr>
      <w:tr w:rsidR="00586974" w:rsidRPr="0053399E" w14:paraId="03DFCB2C" w14:textId="77777777">
        <w:trPr>
          <w:trHeight w:val="1487"/>
        </w:trPr>
        <w:tc>
          <w:tcPr>
            <w:tcW w:w="10207" w:type="dxa"/>
            <w:gridSpan w:val="6"/>
            <w:tcBorders>
              <w:bottom w:val="single" w:sz="18" w:space="0" w:color="000000"/>
            </w:tcBorders>
          </w:tcPr>
          <w:p w14:paraId="03DFCB27" w14:textId="77777777" w:rsidR="00586974" w:rsidRPr="0053399E" w:rsidRDefault="008657DB">
            <w:pPr>
              <w:pBdr>
                <w:top w:val="nil"/>
                <w:left w:val="nil"/>
                <w:bottom w:val="nil"/>
                <w:right w:val="nil"/>
                <w:between w:val="nil"/>
              </w:pBdr>
              <w:spacing w:line="233" w:lineRule="auto"/>
              <w:rPr>
                <w:color w:val="000000"/>
              </w:rPr>
            </w:pPr>
            <w:r w:rsidRPr="0053399E">
              <w:rPr>
                <w:color w:val="000000"/>
              </w:rPr>
              <w:t>Vem apresentar junto à Comissão Permanente de Processo Seletivo, RECURSO contra:</w:t>
            </w:r>
            <w:r w:rsidRPr="0053399E">
              <w:rPr>
                <w:noProof/>
              </w:rPr>
              <mc:AlternateContent>
                <mc:Choice Requires="wpg">
                  <w:drawing>
                    <wp:anchor distT="0" distB="0" distL="0" distR="0" simplePos="0" relativeHeight="251670528" behindDoc="1" locked="0" layoutInCell="1" hidden="0" allowOverlap="1" wp14:anchorId="03DFCBAF" wp14:editId="03DFCBB0">
                      <wp:simplePos x="0" y="0"/>
                      <wp:positionH relativeFrom="column">
                        <wp:posOffset>4876800</wp:posOffset>
                      </wp:positionH>
                      <wp:positionV relativeFrom="paragraph">
                        <wp:posOffset>381000</wp:posOffset>
                      </wp:positionV>
                      <wp:extent cx="28575" cy="28575"/>
                      <wp:effectExtent l="0" t="0" r="0" b="0"/>
                      <wp:wrapNone/>
                      <wp:docPr id="1348912530" name="Agrupar 1348912530"/>
                      <wp:cNvGraphicFramePr/>
                      <a:graphic xmlns:a="http://schemas.openxmlformats.org/drawingml/2006/main">
                        <a:graphicData uri="http://schemas.microsoft.com/office/word/2010/wordprocessingGroup">
                          <wpg:wgp>
                            <wpg:cNvGrpSpPr/>
                            <wpg:grpSpPr>
                              <a:xfrm>
                                <a:off x="0" y="0"/>
                                <a:ext cx="28575" cy="28575"/>
                                <a:chOff x="5331700" y="3765700"/>
                                <a:chExt cx="28600" cy="28600"/>
                              </a:xfrm>
                            </wpg:grpSpPr>
                            <wpg:grpSp>
                              <wpg:cNvPr id="406434892" name="Agrupar 406434892"/>
                              <wpg:cNvGrpSpPr/>
                              <wpg:grpSpPr>
                                <a:xfrm>
                                  <a:off x="5331713" y="3765713"/>
                                  <a:ext cx="28575" cy="28575"/>
                                  <a:chOff x="5331700" y="3765700"/>
                                  <a:chExt cx="28600" cy="28600"/>
                                </a:xfrm>
                              </wpg:grpSpPr>
                              <wps:wsp>
                                <wps:cNvPr id="665241386" name="Retângulo 665241386"/>
                                <wps:cNvSpPr/>
                                <wps:spPr>
                                  <a:xfrm>
                                    <a:off x="5331700" y="3765700"/>
                                    <a:ext cx="28600" cy="28600"/>
                                  </a:xfrm>
                                  <a:prstGeom prst="rect">
                                    <a:avLst/>
                                  </a:prstGeom>
                                  <a:noFill/>
                                  <a:ln>
                                    <a:noFill/>
                                  </a:ln>
                                </wps:spPr>
                                <wps:txbx>
                                  <w:txbxContent>
                                    <w:p w14:paraId="03DFCBFB" w14:textId="77777777" w:rsidR="00586974" w:rsidRDefault="00586974">
                                      <w:pPr>
                                        <w:textDirection w:val="btLr"/>
                                      </w:pPr>
                                    </w:p>
                                  </w:txbxContent>
                                </wps:txbx>
                                <wps:bodyPr spcFirstLastPara="1" wrap="square" lIns="91425" tIns="91425" rIns="91425" bIns="91425" anchor="ctr" anchorCtr="0">
                                  <a:noAutofit/>
                                </wps:bodyPr>
                              </wps:wsp>
                              <wpg:grpSp>
                                <wpg:cNvPr id="757502067" name="Agrupar 757502067"/>
                                <wpg:cNvGrpSpPr/>
                                <wpg:grpSpPr>
                                  <a:xfrm>
                                    <a:off x="5331713" y="3765713"/>
                                    <a:ext cx="28575" cy="28575"/>
                                    <a:chOff x="5331700" y="3765700"/>
                                    <a:chExt cx="28600" cy="28600"/>
                                  </a:xfrm>
                                </wpg:grpSpPr>
                                <wps:wsp>
                                  <wps:cNvPr id="1898126546" name="Retângulo 1898126546"/>
                                  <wps:cNvSpPr/>
                                  <wps:spPr>
                                    <a:xfrm>
                                      <a:off x="5331700" y="3765700"/>
                                      <a:ext cx="28600" cy="28600"/>
                                    </a:xfrm>
                                    <a:prstGeom prst="rect">
                                      <a:avLst/>
                                    </a:prstGeom>
                                    <a:noFill/>
                                    <a:ln>
                                      <a:noFill/>
                                    </a:ln>
                                  </wps:spPr>
                                  <wps:txbx>
                                    <w:txbxContent>
                                      <w:p w14:paraId="03DFCBFC" w14:textId="77777777" w:rsidR="00586974" w:rsidRDefault="00586974">
                                        <w:pPr>
                                          <w:textDirection w:val="btLr"/>
                                        </w:pPr>
                                      </w:p>
                                    </w:txbxContent>
                                  </wps:txbx>
                                  <wps:bodyPr spcFirstLastPara="1" wrap="square" lIns="91425" tIns="91425" rIns="91425" bIns="91425" anchor="ctr" anchorCtr="0">
                                    <a:noAutofit/>
                                  </wps:bodyPr>
                                </wps:wsp>
                                <wpg:grpSp>
                                  <wpg:cNvPr id="543450856" name="Agrupar 543450856"/>
                                  <wpg:cNvGrpSpPr/>
                                  <wpg:grpSpPr>
                                    <a:xfrm>
                                      <a:off x="5331713" y="3765713"/>
                                      <a:ext cx="28575" cy="28575"/>
                                      <a:chOff x="0" y="0"/>
                                      <a:chExt cx="28575" cy="28575"/>
                                    </a:xfrm>
                                  </wpg:grpSpPr>
                                  <wps:wsp>
                                    <wps:cNvPr id="183866813" name="Retângulo 183866813"/>
                                    <wps:cNvSpPr/>
                                    <wps:spPr>
                                      <a:xfrm>
                                        <a:off x="0" y="0"/>
                                        <a:ext cx="28575" cy="28575"/>
                                      </a:xfrm>
                                      <a:prstGeom prst="rect">
                                        <a:avLst/>
                                      </a:prstGeom>
                                      <a:noFill/>
                                      <a:ln>
                                        <a:noFill/>
                                      </a:ln>
                                    </wps:spPr>
                                    <wps:txbx>
                                      <w:txbxContent>
                                        <w:p w14:paraId="03DFCBFD" w14:textId="77777777" w:rsidR="00586974" w:rsidRDefault="00586974">
                                          <w:pPr>
                                            <w:textDirection w:val="btLr"/>
                                          </w:pPr>
                                        </w:p>
                                      </w:txbxContent>
                                    </wps:txbx>
                                    <wps:bodyPr spcFirstLastPara="1" wrap="square" lIns="91425" tIns="91425" rIns="91425" bIns="91425" anchor="ctr" anchorCtr="0">
                                      <a:noAutofit/>
                                    </wps:bodyPr>
                                  </wps:wsp>
                                  <wps:wsp>
                                    <wps:cNvPr id="1841631736" name="Forma Livre: Forma 1841631736"/>
                                    <wps:cNvSpPr/>
                                    <wps:spPr>
                                      <a:xfrm>
                                        <a:off x="0" y="14287"/>
                                        <a:ext cx="28575" cy="1270"/>
                                      </a:xfrm>
                                      <a:custGeom>
                                        <a:avLst/>
                                        <a:gdLst/>
                                        <a:ahLst/>
                                        <a:cxnLst/>
                                        <a:rect l="l" t="t" r="r" b="b"/>
                                        <a:pathLst>
                                          <a:path w="28575" h="120000" extrusionOk="0">
                                            <a:moveTo>
                                              <a:pt x="0" y="0"/>
                                            </a:moveTo>
                                            <a:lnTo>
                                              <a:pt x="28575" y="0"/>
                                            </a:lnTo>
                                          </a:path>
                                        </a:pathLst>
                                      </a:custGeom>
                                      <a:noFill/>
                                      <a:ln w="285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grpSp>
                          </wpg:wgp>
                        </a:graphicData>
                      </a:graphic>
                    </wp:anchor>
                  </w:drawing>
                </mc:Choice>
                <mc:Fallback>
                  <w:pict>
                    <v:group w14:anchorId="03DFCBAF" id="Agrupar 1348912530" o:spid="_x0000_s1058" style="position:absolute;margin-left:384pt;margin-top:30pt;width:2.25pt;height:2.25pt;z-index:-251645952;mso-wrap-distance-left:0;mso-wrap-distance-right:0;mso-position-horizontal-relative:text;mso-position-vertical-relative:text" coordorigin="53317,37657" coordsize="286,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">
                      <v:group id="Agrupar 406434892" o:spid="_x0000_s1059" style="position:absolute;left:53317;top:37657;width:285;height:285" coordorigin="53317,37657" coordsize="28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">
                        <v:rect id="Retângulo 665241386" o:spid="_x0000_s1060" style="position:absolute;left:53317;top:37657;width:286;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" filled="f" stroked="f">
                          <v:textbox inset="2.53958mm,2.53958mm,2.53958mm,2.53958mm">
                            <w:txbxContent>
                              <w:p w14:paraId="03DFCBFB" w14:textId="77777777" w:rsidR="00586974" w:rsidRDefault="00586974">
                                <w:pPr>
                                  <w:textDirection w:val="btLr"/>
                                </w:pPr>
                              </w:p>
                            </w:txbxContent>
                          </v:textbox>
                        </v:rect>
                        <v:group id="Agrupar 757502067" o:spid="_x0000_s1061" style="position:absolute;left:53317;top:37657;width:285;height:285" coordorigin="53317,37657" coordsize="28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">
                          <v:rect id="Retângulo 1898126546" o:spid="_x0000_s1062" style="position:absolute;left:53317;top:37657;width:286;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" filled="f" stroked="f">
                            <v:textbox inset="2.53958mm,2.53958mm,2.53958mm,2.53958mm">
                              <w:txbxContent>
                                <w:p w14:paraId="03DFCBFC" w14:textId="77777777" w:rsidR="00586974" w:rsidRDefault="00586974">
                                  <w:pPr>
                                    <w:textDirection w:val="btLr"/>
                                  </w:pPr>
                                </w:p>
                              </w:txbxContent>
                            </v:textbox>
                          </v:rect>
                          <v:group id="Agrupar 543450856" o:spid="_x0000_s1063" style="position:absolute;left:53317;top:37657;width:285;height:285" coordsize="2857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">
                            <v:rect id="Retângulo 183866813" o:spid="_x0000_s1064" style="position:absolute;width:28575;height:28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" filled="f" stroked="f">
                              <v:textbox inset="2.53958mm,2.53958mm,2.53958mm,2.53958mm">
                                <w:txbxContent>
                                  <w:p w14:paraId="03DFCBFD" w14:textId="77777777" w:rsidR="00586974" w:rsidRDefault="00586974">
                                    <w:pPr>
                                      <w:textDirection w:val="btLr"/>
                                    </w:pPr>
                                  </w:p>
                                </w:txbxContent>
                              </v:textbox>
                            </v:rect>
                            <v:shape id="Forma Livre: Forma 1841631736" o:spid="_x0000_s1065" style="position:absolute;top:14287;width:28575;height:1270;visibility:visible;mso-wrap-style:square;v-text-anchor:middle" coordsize="2857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" path="m,l28575,e" filled="f" strokeweight="2.25pt">
                              <v:stroke startarrowwidth="narrow" startarrowlength="short" endarrowwidth="narrow" endarrowlength="short"/>
                              <v:path arrowok="t" o:extrusionok="f"/>
                            </v:shape>
                          </v:group>
                        </v:group>
                      </v:group>
                    </v:group>
                  </w:pict>
                </mc:Fallback>
              </mc:AlternateContent>
            </w:r>
          </w:p>
          <w:p w14:paraId="03DFCB28" w14:textId="77777777" w:rsidR="00586974" w:rsidRPr="0053399E" w:rsidRDefault="008657DB">
            <w:pPr>
              <w:pBdr>
                <w:top w:val="nil"/>
                <w:left w:val="nil"/>
                <w:bottom w:val="nil"/>
                <w:right w:val="nil"/>
                <w:between w:val="nil"/>
              </w:pBdr>
              <w:spacing w:before="2"/>
              <w:rPr>
                <w:color w:val="000000"/>
              </w:rPr>
            </w:pPr>
            <w:r w:rsidRPr="0053399E">
              <w:rPr>
                <w:color w:val="000000"/>
              </w:rPr>
              <w:t>(  ) O Edital</w:t>
            </w:r>
          </w:p>
          <w:p w14:paraId="03DFCB29" w14:textId="77777777" w:rsidR="00586974" w:rsidRPr="0053399E" w:rsidRDefault="008657DB">
            <w:pPr>
              <w:pBdr>
                <w:top w:val="nil"/>
                <w:left w:val="nil"/>
                <w:bottom w:val="nil"/>
                <w:right w:val="nil"/>
                <w:between w:val="nil"/>
              </w:pBdr>
              <w:rPr>
                <w:color w:val="000000"/>
              </w:rPr>
            </w:pPr>
            <w:r w:rsidRPr="0053399E">
              <w:rPr>
                <w:color w:val="000000"/>
              </w:rPr>
              <w:t>(  ) O resultado preliminar das inscrições dos candidatos</w:t>
            </w:r>
          </w:p>
          <w:p w14:paraId="03DFCB2A" w14:textId="77777777" w:rsidR="00586974" w:rsidRPr="0053399E" w:rsidRDefault="008657DB">
            <w:pPr>
              <w:pBdr>
                <w:top w:val="nil"/>
                <w:left w:val="nil"/>
                <w:bottom w:val="nil"/>
                <w:right w:val="nil"/>
                <w:between w:val="nil"/>
              </w:pBdr>
              <w:ind w:right="31"/>
              <w:jc w:val="both"/>
              <w:rPr>
                <w:color w:val="000000"/>
              </w:rPr>
            </w:pPr>
            <w:r w:rsidRPr="0053399E">
              <w:rPr>
                <w:color w:val="000000"/>
              </w:rPr>
              <w:t xml:space="preserve">(  ) A </w:t>
            </w:r>
            <w:r w:rsidRPr="0053399E">
              <w:rPr>
                <w:b/>
                <w:color w:val="000000"/>
              </w:rPr>
              <w:t xml:space="preserve">1ª Chamada: </w:t>
            </w:r>
            <w:r w:rsidRPr="0053399E">
              <w:rPr>
                <w:color w:val="000000"/>
              </w:rPr>
              <w:t xml:space="preserve">Período de interposição de recursos contra o resultado da habilitação de matrículas </w:t>
            </w:r>
          </w:p>
          <w:p w14:paraId="03DFCB2B" w14:textId="2C8FAE61" w:rsidR="00586974" w:rsidRPr="0053399E" w:rsidRDefault="008657DB">
            <w:pPr>
              <w:pBdr>
                <w:top w:val="nil"/>
                <w:left w:val="nil"/>
                <w:bottom w:val="nil"/>
                <w:right w:val="nil"/>
                <w:between w:val="nil"/>
              </w:pBdr>
              <w:ind w:right="31"/>
              <w:jc w:val="both"/>
              <w:rPr>
                <w:color w:val="000000"/>
              </w:rPr>
            </w:pPr>
            <w:r w:rsidRPr="0053399E">
              <w:rPr>
                <w:color w:val="000000"/>
              </w:rPr>
              <w:t xml:space="preserve">(  ) A </w:t>
            </w:r>
            <w:r w:rsidRPr="0053399E">
              <w:rPr>
                <w:b/>
                <w:color w:val="000000"/>
              </w:rPr>
              <w:t xml:space="preserve">2ª Chamada: </w:t>
            </w:r>
            <w:r w:rsidRPr="0053399E">
              <w:rPr>
                <w:color w:val="000000"/>
              </w:rPr>
              <w:t xml:space="preserve">Período de interposição de recursos contra o resultado da habilitação de matrículas, nos termos do Edital nº </w:t>
            </w:r>
            <w:r w:rsidR="0053399E">
              <w:rPr>
                <w:color w:val="000000"/>
              </w:rPr>
              <w:t>007</w:t>
            </w:r>
            <w:r w:rsidRPr="0053399E">
              <w:rPr>
                <w:color w:val="000000"/>
              </w:rPr>
              <w:t xml:space="preserve">/2024/IFPA Campus </w:t>
            </w:r>
            <w:r w:rsidRPr="0053399E">
              <w:t>Conceição do Araguaia</w:t>
            </w:r>
            <w:r w:rsidRPr="0053399E">
              <w:rPr>
                <w:color w:val="000000"/>
              </w:rPr>
              <w:t>, conforme justificado abaixo.</w:t>
            </w:r>
          </w:p>
        </w:tc>
      </w:tr>
      <w:tr w:rsidR="00586974" w:rsidRPr="0053399E" w14:paraId="03DFCB2E" w14:textId="77777777">
        <w:trPr>
          <w:trHeight w:val="295"/>
        </w:trPr>
        <w:tc>
          <w:tcPr>
            <w:tcW w:w="10207" w:type="dxa"/>
            <w:gridSpan w:val="6"/>
            <w:tcBorders>
              <w:top w:val="single" w:sz="18" w:space="0" w:color="000000"/>
            </w:tcBorders>
          </w:tcPr>
          <w:p w14:paraId="03DFCB2D" w14:textId="77777777" w:rsidR="00586974" w:rsidRPr="0053399E" w:rsidRDefault="008657DB">
            <w:pPr>
              <w:pBdr>
                <w:top w:val="nil"/>
                <w:left w:val="nil"/>
                <w:bottom w:val="nil"/>
                <w:right w:val="nil"/>
                <w:between w:val="nil"/>
              </w:pBdr>
              <w:spacing w:before="24" w:line="251" w:lineRule="auto"/>
              <w:rPr>
                <w:b/>
                <w:color w:val="000000"/>
              </w:rPr>
            </w:pPr>
            <w:r w:rsidRPr="0053399E">
              <w:rPr>
                <w:b/>
                <w:color w:val="000000"/>
              </w:rPr>
              <w:t>ARGUMENTOS DO RECURSO</w:t>
            </w:r>
          </w:p>
        </w:tc>
      </w:tr>
      <w:tr w:rsidR="00586974" w:rsidRPr="0053399E" w14:paraId="03DFCB30" w14:textId="77777777">
        <w:trPr>
          <w:trHeight w:val="380"/>
        </w:trPr>
        <w:tc>
          <w:tcPr>
            <w:tcW w:w="10207" w:type="dxa"/>
            <w:gridSpan w:val="6"/>
          </w:tcPr>
          <w:p w14:paraId="03DFCB2F" w14:textId="77777777" w:rsidR="00586974" w:rsidRPr="0053399E" w:rsidRDefault="00586974">
            <w:pPr>
              <w:pBdr>
                <w:top w:val="nil"/>
                <w:left w:val="nil"/>
                <w:bottom w:val="nil"/>
                <w:right w:val="nil"/>
                <w:between w:val="nil"/>
              </w:pBdr>
              <w:rPr>
                <w:color w:val="000000"/>
              </w:rPr>
            </w:pPr>
          </w:p>
        </w:tc>
      </w:tr>
      <w:tr w:rsidR="00586974" w:rsidRPr="0053399E" w14:paraId="03DFCB32" w14:textId="77777777">
        <w:trPr>
          <w:trHeight w:val="380"/>
        </w:trPr>
        <w:tc>
          <w:tcPr>
            <w:tcW w:w="10207" w:type="dxa"/>
            <w:gridSpan w:val="6"/>
          </w:tcPr>
          <w:p w14:paraId="03DFCB31" w14:textId="77777777" w:rsidR="00586974" w:rsidRPr="0053399E" w:rsidRDefault="00586974">
            <w:pPr>
              <w:pBdr>
                <w:top w:val="nil"/>
                <w:left w:val="nil"/>
                <w:bottom w:val="nil"/>
                <w:right w:val="nil"/>
                <w:between w:val="nil"/>
              </w:pBdr>
              <w:rPr>
                <w:color w:val="000000"/>
              </w:rPr>
            </w:pPr>
          </w:p>
        </w:tc>
      </w:tr>
      <w:tr w:rsidR="00586974" w:rsidRPr="0053399E" w14:paraId="03DFCB34" w14:textId="77777777">
        <w:trPr>
          <w:trHeight w:val="400"/>
        </w:trPr>
        <w:tc>
          <w:tcPr>
            <w:tcW w:w="10207" w:type="dxa"/>
            <w:gridSpan w:val="6"/>
          </w:tcPr>
          <w:p w14:paraId="03DFCB33" w14:textId="77777777" w:rsidR="00586974" w:rsidRPr="0053399E" w:rsidRDefault="00586974">
            <w:pPr>
              <w:pBdr>
                <w:top w:val="nil"/>
                <w:left w:val="nil"/>
                <w:bottom w:val="nil"/>
                <w:right w:val="nil"/>
                <w:between w:val="nil"/>
              </w:pBdr>
              <w:rPr>
                <w:color w:val="000000"/>
              </w:rPr>
            </w:pPr>
          </w:p>
        </w:tc>
      </w:tr>
      <w:tr w:rsidR="00586974" w:rsidRPr="0053399E" w14:paraId="03DFCB36" w14:textId="77777777">
        <w:trPr>
          <w:trHeight w:val="379"/>
        </w:trPr>
        <w:tc>
          <w:tcPr>
            <w:tcW w:w="10207" w:type="dxa"/>
            <w:gridSpan w:val="6"/>
          </w:tcPr>
          <w:p w14:paraId="03DFCB35" w14:textId="77777777" w:rsidR="00586974" w:rsidRPr="0053399E" w:rsidRDefault="00586974">
            <w:pPr>
              <w:pBdr>
                <w:top w:val="nil"/>
                <w:left w:val="nil"/>
                <w:bottom w:val="nil"/>
                <w:right w:val="nil"/>
                <w:between w:val="nil"/>
              </w:pBdr>
              <w:rPr>
                <w:color w:val="000000"/>
              </w:rPr>
            </w:pPr>
          </w:p>
        </w:tc>
      </w:tr>
      <w:tr w:rsidR="00586974" w:rsidRPr="0053399E" w14:paraId="03DFCB38" w14:textId="77777777">
        <w:trPr>
          <w:trHeight w:val="379"/>
        </w:trPr>
        <w:tc>
          <w:tcPr>
            <w:tcW w:w="10207" w:type="dxa"/>
            <w:gridSpan w:val="6"/>
          </w:tcPr>
          <w:p w14:paraId="03DFCB37" w14:textId="77777777" w:rsidR="00586974" w:rsidRPr="0053399E" w:rsidRDefault="00586974">
            <w:pPr>
              <w:pBdr>
                <w:top w:val="nil"/>
                <w:left w:val="nil"/>
                <w:bottom w:val="nil"/>
                <w:right w:val="nil"/>
                <w:between w:val="nil"/>
              </w:pBdr>
              <w:rPr>
                <w:color w:val="000000"/>
              </w:rPr>
            </w:pPr>
          </w:p>
        </w:tc>
      </w:tr>
      <w:tr w:rsidR="00586974" w:rsidRPr="0053399E" w14:paraId="03DFCB3A" w14:textId="77777777">
        <w:trPr>
          <w:trHeight w:val="380"/>
        </w:trPr>
        <w:tc>
          <w:tcPr>
            <w:tcW w:w="10207" w:type="dxa"/>
            <w:gridSpan w:val="6"/>
          </w:tcPr>
          <w:p w14:paraId="03DFCB39" w14:textId="77777777" w:rsidR="00586974" w:rsidRPr="0053399E" w:rsidRDefault="00586974">
            <w:pPr>
              <w:pBdr>
                <w:top w:val="nil"/>
                <w:left w:val="nil"/>
                <w:bottom w:val="nil"/>
                <w:right w:val="nil"/>
                <w:between w:val="nil"/>
              </w:pBdr>
              <w:rPr>
                <w:color w:val="000000"/>
              </w:rPr>
            </w:pPr>
          </w:p>
        </w:tc>
      </w:tr>
      <w:tr w:rsidR="00586974" w:rsidRPr="0053399E" w14:paraId="03DFCB3C" w14:textId="77777777">
        <w:trPr>
          <w:trHeight w:val="400"/>
        </w:trPr>
        <w:tc>
          <w:tcPr>
            <w:tcW w:w="10207" w:type="dxa"/>
            <w:gridSpan w:val="6"/>
          </w:tcPr>
          <w:p w14:paraId="03DFCB3B" w14:textId="77777777" w:rsidR="00586974" w:rsidRPr="0053399E" w:rsidRDefault="00586974">
            <w:pPr>
              <w:pBdr>
                <w:top w:val="nil"/>
                <w:left w:val="nil"/>
                <w:bottom w:val="nil"/>
                <w:right w:val="nil"/>
                <w:between w:val="nil"/>
              </w:pBdr>
              <w:rPr>
                <w:color w:val="000000"/>
              </w:rPr>
            </w:pPr>
          </w:p>
        </w:tc>
      </w:tr>
      <w:tr w:rsidR="00586974" w:rsidRPr="0053399E" w14:paraId="03DFCB3E" w14:textId="77777777">
        <w:trPr>
          <w:trHeight w:val="379"/>
        </w:trPr>
        <w:tc>
          <w:tcPr>
            <w:tcW w:w="10207" w:type="dxa"/>
            <w:gridSpan w:val="6"/>
          </w:tcPr>
          <w:p w14:paraId="03DFCB3D" w14:textId="77777777" w:rsidR="00586974" w:rsidRPr="0053399E" w:rsidRDefault="00586974">
            <w:pPr>
              <w:pBdr>
                <w:top w:val="nil"/>
                <w:left w:val="nil"/>
                <w:bottom w:val="nil"/>
                <w:right w:val="nil"/>
                <w:between w:val="nil"/>
              </w:pBdr>
              <w:rPr>
                <w:color w:val="000000"/>
              </w:rPr>
            </w:pPr>
          </w:p>
        </w:tc>
      </w:tr>
      <w:tr w:rsidR="00586974" w:rsidRPr="0053399E" w14:paraId="03DFCB40" w14:textId="77777777">
        <w:trPr>
          <w:trHeight w:val="379"/>
        </w:trPr>
        <w:tc>
          <w:tcPr>
            <w:tcW w:w="10207" w:type="dxa"/>
            <w:gridSpan w:val="6"/>
          </w:tcPr>
          <w:p w14:paraId="03DFCB3F" w14:textId="77777777" w:rsidR="00586974" w:rsidRPr="0053399E" w:rsidRDefault="00586974">
            <w:pPr>
              <w:pBdr>
                <w:top w:val="nil"/>
                <w:left w:val="nil"/>
                <w:bottom w:val="nil"/>
                <w:right w:val="nil"/>
                <w:between w:val="nil"/>
              </w:pBdr>
              <w:rPr>
                <w:color w:val="000000"/>
              </w:rPr>
            </w:pPr>
          </w:p>
        </w:tc>
      </w:tr>
      <w:tr w:rsidR="00586974" w:rsidRPr="0053399E" w14:paraId="03DFCB42" w14:textId="77777777">
        <w:trPr>
          <w:trHeight w:val="380"/>
        </w:trPr>
        <w:tc>
          <w:tcPr>
            <w:tcW w:w="10207" w:type="dxa"/>
            <w:gridSpan w:val="6"/>
          </w:tcPr>
          <w:p w14:paraId="03DFCB41" w14:textId="77777777" w:rsidR="00586974" w:rsidRPr="0053399E" w:rsidRDefault="00586974">
            <w:pPr>
              <w:pBdr>
                <w:top w:val="nil"/>
                <w:left w:val="nil"/>
                <w:bottom w:val="nil"/>
                <w:right w:val="nil"/>
                <w:between w:val="nil"/>
              </w:pBdr>
              <w:rPr>
                <w:color w:val="000000"/>
              </w:rPr>
            </w:pPr>
          </w:p>
        </w:tc>
      </w:tr>
      <w:tr w:rsidR="00586974" w:rsidRPr="0053399E" w14:paraId="03DFCB44" w14:textId="77777777">
        <w:trPr>
          <w:trHeight w:val="399"/>
        </w:trPr>
        <w:tc>
          <w:tcPr>
            <w:tcW w:w="10207" w:type="dxa"/>
            <w:gridSpan w:val="6"/>
          </w:tcPr>
          <w:p w14:paraId="03DFCB43" w14:textId="77777777" w:rsidR="00586974" w:rsidRPr="0053399E" w:rsidRDefault="00586974">
            <w:pPr>
              <w:pBdr>
                <w:top w:val="nil"/>
                <w:left w:val="nil"/>
                <w:bottom w:val="nil"/>
                <w:right w:val="nil"/>
                <w:between w:val="nil"/>
              </w:pBdr>
              <w:rPr>
                <w:color w:val="000000"/>
              </w:rPr>
            </w:pPr>
          </w:p>
        </w:tc>
      </w:tr>
      <w:tr w:rsidR="00586974" w:rsidRPr="0053399E" w14:paraId="03DFCB49" w14:textId="77777777">
        <w:trPr>
          <w:trHeight w:val="380"/>
        </w:trPr>
        <w:tc>
          <w:tcPr>
            <w:tcW w:w="2178" w:type="dxa"/>
            <w:tcBorders>
              <w:right w:val="nil"/>
            </w:tcBorders>
          </w:tcPr>
          <w:p w14:paraId="03DFCB45" w14:textId="77777777" w:rsidR="00586974" w:rsidRPr="0053399E" w:rsidRDefault="008657DB">
            <w:pPr>
              <w:pBdr>
                <w:top w:val="nil"/>
                <w:left w:val="nil"/>
                <w:bottom w:val="nil"/>
                <w:right w:val="nil"/>
                <w:between w:val="nil"/>
              </w:pBdr>
              <w:spacing w:before="32"/>
              <w:rPr>
                <w:color w:val="000000"/>
              </w:rPr>
            </w:pPr>
            <w:r w:rsidRPr="0053399E">
              <w:rPr>
                <w:color w:val="000000"/>
              </w:rPr>
              <w:t>Possui Anexos: (</w:t>
            </w:r>
          </w:p>
        </w:tc>
        <w:tc>
          <w:tcPr>
            <w:tcW w:w="867" w:type="dxa"/>
            <w:tcBorders>
              <w:left w:val="nil"/>
              <w:right w:val="nil"/>
            </w:tcBorders>
          </w:tcPr>
          <w:p w14:paraId="03DFCB46" w14:textId="77777777" w:rsidR="00586974" w:rsidRPr="0053399E" w:rsidRDefault="008657DB">
            <w:pPr>
              <w:pBdr>
                <w:top w:val="nil"/>
                <w:left w:val="nil"/>
                <w:bottom w:val="nil"/>
                <w:right w:val="nil"/>
                <w:between w:val="nil"/>
              </w:pBdr>
              <w:spacing w:before="32"/>
              <w:ind w:left="-16"/>
              <w:rPr>
                <w:color w:val="000000"/>
              </w:rPr>
            </w:pPr>
            <w:r w:rsidRPr="0053399E">
              <w:rPr>
                <w:color w:val="000000"/>
              </w:rPr>
              <w:t>) Não</w:t>
            </w:r>
          </w:p>
        </w:tc>
        <w:tc>
          <w:tcPr>
            <w:tcW w:w="3347" w:type="dxa"/>
            <w:gridSpan w:val="2"/>
            <w:tcBorders>
              <w:left w:val="nil"/>
              <w:right w:val="nil"/>
            </w:tcBorders>
          </w:tcPr>
          <w:p w14:paraId="03DFCB47" w14:textId="77777777" w:rsidR="00586974" w:rsidRPr="0053399E" w:rsidRDefault="008657DB">
            <w:pPr>
              <w:pBdr>
                <w:top w:val="nil"/>
                <w:left w:val="nil"/>
                <w:bottom w:val="nil"/>
                <w:right w:val="nil"/>
                <w:between w:val="nil"/>
              </w:pBdr>
              <w:tabs>
                <w:tab w:val="left" w:pos="512"/>
              </w:tabs>
              <w:spacing w:before="32"/>
              <w:ind w:right="-97"/>
              <w:rPr>
                <w:color w:val="000000"/>
              </w:rPr>
            </w:pPr>
            <w:r w:rsidRPr="0053399E">
              <w:rPr>
                <w:color w:val="000000"/>
              </w:rPr>
              <w:t>(</w:t>
            </w:r>
            <w:r w:rsidRPr="0053399E">
              <w:rPr>
                <w:color w:val="000000"/>
              </w:rPr>
              <w:tab/>
              <w:t>) Sim. Quais:</w:t>
            </w:r>
          </w:p>
        </w:tc>
        <w:tc>
          <w:tcPr>
            <w:tcW w:w="3815" w:type="dxa"/>
            <w:gridSpan w:val="2"/>
            <w:tcBorders>
              <w:left w:val="nil"/>
            </w:tcBorders>
          </w:tcPr>
          <w:p w14:paraId="03DFCB48" w14:textId="77777777" w:rsidR="00586974" w:rsidRPr="0053399E" w:rsidRDefault="00586974">
            <w:pPr>
              <w:pBdr>
                <w:top w:val="nil"/>
                <w:left w:val="nil"/>
                <w:bottom w:val="nil"/>
                <w:right w:val="nil"/>
                <w:between w:val="nil"/>
              </w:pBdr>
              <w:rPr>
                <w:color w:val="000000"/>
              </w:rPr>
            </w:pPr>
          </w:p>
        </w:tc>
      </w:tr>
      <w:tr w:rsidR="00586974" w:rsidRPr="0053399E" w14:paraId="03DFCB4B" w14:textId="77777777">
        <w:trPr>
          <w:trHeight w:val="220"/>
        </w:trPr>
        <w:tc>
          <w:tcPr>
            <w:tcW w:w="10207" w:type="dxa"/>
            <w:gridSpan w:val="6"/>
          </w:tcPr>
          <w:p w14:paraId="03DFCB4A" w14:textId="77777777" w:rsidR="00586974" w:rsidRPr="0053399E" w:rsidRDefault="00586974">
            <w:pPr>
              <w:pBdr>
                <w:top w:val="nil"/>
                <w:left w:val="nil"/>
                <w:bottom w:val="nil"/>
                <w:right w:val="nil"/>
                <w:between w:val="nil"/>
              </w:pBdr>
              <w:rPr>
                <w:color w:val="000000"/>
              </w:rPr>
            </w:pPr>
          </w:p>
        </w:tc>
      </w:tr>
      <w:tr w:rsidR="00586974" w:rsidRPr="0053399E" w14:paraId="03DFCB53" w14:textId="77777777">
        <w:trPr>
          <w:trHeight w:val="719"/>
        </w:trPr>
        <w:tc>
          <w:tcPr>
            <w:tcW w:w="3312" w:type="dxa"/>
            <w:gridSpan w:val="3"/>
          </w:tcPr>
          <w:p w14:paraId="03DFCB4C" w14:textId="77777777" w:rsidR="00586974" w:rsidRPr="0053399E" w:rsidRDefault="00586974">
            <w:pPr>
              <w:pBdr>
                <w:top w:val="nil"/>
                <w:left w:val="nil"/>
                <w:bottom w:val="nil"/>
                <w:right w:val="nil"/>
                <w:between w:val="nil"/>
              </w:pBdr>
              <w:spacing w:before="215"/>
              <w:rPr>
                <w:color w:val="000000"/>
              </w:rPr>
            </w:pPr>
          </w:p>
          <w:p w14:paraId="03DFCB4D" w14:textId="77777777" w:rsidR="00586974" w:rsidRPr="0053399E" w:rsidRDefault="008657DB">
            <w:pPr>
              <w:pBdr>
                <w:top w:val="nil"/>
                <w:left w:val="nil"/>
                <w:bottom w:val="nil"/>
                <w:right w:val="nil"/>
                <w:between w:val="nil"/>
              </w:pBdr>
              <w:spacing w:line="20" w:lineRule="auto"/>
              <w:ind w:left="109"/>
              <w:rPr>
                <w:color w:val="000000"/>
              </w:rPr>
            </w:pPr>
            <w:r w:rsidRPr="0053399E">
              <w:rPr>
                <w:noProof/>
                <w:color w:val="000000"/>
              </w:rPr>
              <mc:AlternateContent>
                <mc:Choice Requires="wpg">
                  <w:drawing>
                    <wp:inline distT="0" distB="0" distL="0" distR="0" wp14:anchorId="03DFCBB1" wp14:editId="03DFCBB2">
                      <wp:extent cx="1777364" cy="5080"/>
                      <wp:effectExtent l="0" t="0" r="0" b="0"/>
                      <wp:docPr id="1348912500" name="Agrupar 1348912500"/>
                      <wp:cNvGraphicFramePr/>
                      <a:graphic xmlns:a="http://schemas.openxmlformats.org/drawingml/2006/main">
                        <a:graphicData uri="http://schemas.microsoft.com/office/word/2010/wordprocessingGroup">
                          <wpg:wgp>
                            <wpg:cNvGrpSpPr/>
                            <wpg:grpSpPr>
                              <a:xfrm>
                                <a:off x="0" y="0"/>
                                <a:ext cx="1777364" cy="5080"/>
                                <a:chOff x="4457300" y="3775225"/>
                                <a:chExt cx="1777400" cy="9550"/>
                              </a:xfrm>
                            </wpg:grpSpPr>
                            <wpg:grpSp>
                              <wpg:cNvPr id="592992225" name="Agrupar 592992225"/>
                              <wpg:cNvGrpSpPr/>
                              <wpg:grpSpPr>
                                <a:xfrm>
                                  <a:off x="4457318" y="3777460"/>
                                  <a:ext cx="1777364" cy="5080"/>
                                  <a:chOff x="4457300" y="3775225"/>
                                  <a:chExt cx="1777400" cy="9550"/>
                                </a:xfrm>
                              </wpg:grpSpPr>
                              <wps:wsp>
                                <wps:cNvPr id="1832094003" name="Retângulo 1832094003"/>
                                <wps:cNvSpPr/>
                                <wps:spPr>
                                  <a:xfrm>
                                    <a:off x="4457300" y="3775225"/>
                                    <a:ext cx="1777400" cy="9550"/>
                                  </a:xfrm>
                                  <a:prstGeom prst="rect">
                                    <a:avLst/>
                                  </a:prstGeom>
                                  <a:noFill/>
                                  <a:ln>
                                    <a:noFill/>
                                  </a:ln>
                                </wps:spPr>
                                <wps:txbx>
                                  <w:txbxContent>
                                    <w:p w14:paraId="03DFCBFE" w14:textId="77777777" w:rsidR="00586974" w:rsidRDefault="00586974">
                                      <w:pPr>
                                        <w:textDirection w:val="btLr"/>
                                      </w:pPr>
                                    </w:p>
                                  </w:txbxContent>
                                </wps:txbx>
                                <wps:bodyPr spcFirstLastPara="1" wrap="square" lIns="91425" tIns="91425" rIns="91425" bIns="91425" anchor="ctr" anchorCtr="0">
                                  <a:noAutofit/>
                                </wps:bodyPr>
                              </wps:wsp>
                              <wpg:grpSp>
                                <wpg:cNvPr id="1862659731" name="Agrupar 1862659731"/>
                                <wpg:cNvGrpSpPr/>
                                <wpg:grpSpPr>
                                  <a:xfrm>
                                    <a:off x="4457318" y="3777460"/>
                                    <a:ext cx="1777371" cy="5080"/>
                                    <a:chOff x="4457300" y="3775225"/>
                                    <a:chExt cx="1777382" cy="9550"/>
                                  </a:xfrm>
                                </wpg:grpSpPr>
                                <wps:wsp>
                                  <wps:cNvPr id="1631620526" name="Retângulo 1631620526"/>
                                  <wps:cNvSpPr/>
                                  <wps:spPr>
                                    <a:xfrm>
                                      <a:off x="4457300" y="3775225"/>
                                      <a:ext cx="1777375" cy="9550"/>
                                    </a:xfrm>
                                    <a:prstGeom prst="rect">
                                      <a:avLst/>
                                    </a:prstGeom>
                                    <a:noFill/>
                                    <a:ln>
                                      <a:noFill/>
                                    </a:ln>
                                  </wps:spPr>
                                  <wps:txbx>
                                    <w:txbxContent>
                                      <w:p w14:paraId="03DFCBFF" w14:textId="77777777" w:rsidR="00586974" w:rsidRDefault="00586974">
                                        <w:pPr>
                                          <w:textDirection w:val="btLr"/>
                                        </w:pPr>
                                      </w:p>
                                    </w:txbxContent>
                                  </wps:txbx>
                                  <wps:bodyPr spcFirstLastPara="1" wrap="square" lIns="91425" tIns="91425" rIns="91425" bIns="91425" anchor="ctr" anchorCtr="0">
                                    <a:noAutofit/>
                                  </wps:bodyPr>
                                </wps:wsp>
                                <wpg:grpSp>
                                  <wpg:cNvPr id="2146524637" name="Agrupar 2146524637"/>
                                  <wpg:cNvGrpSpPr/>
                                  <wpg:grpSpPr>
                                    <a:xfrm>
                                      <a:off x="4457318" y="3777460"/>
                                      <a:ext cx="1777364" cy="5075"/>
                                      <a:chOff x="0" y="0"/>
                                      <a:chExt cx="1777364" cy="5075"/>
                                    </a:xfrm>
                                  </wpg:grpSpPr>
                                  <wps:wsp>
                                    <wps:cNvPr id="2028926410" name="Retângulo 2028926410"/>
                                    <wps:cNvSpPr/>
                                    <wps:spPr>
                                      <a:xfrm>
                                        <a:off x="0" y="0"/>
                                        <a:ext cx="1777350" cy="5075"/>
                                      </a:xfrm>
                                      <a:prstGeom prst="rect">
                                        <a:avLst/>
                                      </a:prstGeom>
                                      <a:noFill/>
                                      <a:ln>
                                        <a:noFill/>
                                      </a:ln>
                                    </wps:spPr>
                                    <wps:txbx>
                                      <w:txbxContent>
                                        <w:p w14:paraId="03DFCC00" w14:textId="77777777" w:rsidR="00586974" w:rsidRDefault="00586974">
                                          <w:pPr>
                                            <w:textDirection w:val="btLr"/>
                                          </w:pPr>
                                        </w:p>
                                      </w:txbxContent>
                                    </wps:txbx>
                                    <wps:bodyPr spcFirstLastPara="1" wrap="square" lIns="91425" tIns="91425" rIns="91425" bIns="91425" anchor="ctr" anchorCtr="0">
                                      <a:noAutofit/>
                                    </wps:bodyPr>
                                  </wps:wsp>
                                  <wps:wsp>
                                    <wps:cNvPr id="427186052" name="Forma Livre: Forma 427186052"/>
                                    <wps:cNvSpPr/>
                                    <wps:spPr>
                                      <a:xfrm>
                                        <a:off x="0" y="2540"/>
                                        <a:ext cx="1777364" cy="1270"/>
                                      </a:xfrm>
                                      <a:custGeom>
                                        <a:avLst/>
                                        <a:gdLst/>
                                        <a:ahLst/>
                                        <a:cxnLst/>
                                        <a:rect l="l" t="t" r="r" b="b"/>
                                        <a:pathLst>
                                          <a:path w="1777364" h="120000" extrusionOk="0">
                                            <a:moveTo>
                                              <a:pt x="0" y="0"/>
                                            </a:moveTo>
                                            <a:lnTo>
                                              <a:pt x="177733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grpSp>
                          </wpg:wgp>
                        </a:graphicData>
                      </a:graphic>
                    </wp:inline>
                  </w:drawing>
                </mc:Choice>
                <mc:Fallback>
                  <w:pict>
                    <v:group w14:anchorId="03DFCBB1" id="Agrupar 1348912500" o:spid="_x0000_s1066" style="width:139.95pt;height:.4pt;mso-position-horizontal-relative:char;mso-position-vertical-relative:line" coordorigin="44573,37752" coordsize="17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">
                      <v:group id="Agrupar 592992225" o:spid="_x0000_s1067" style="position:absolute;left:44573;top:37774;width:17773;height:51" coordorigin="44573,37752" coordsize="17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">
                        <v:rect id="Retângulo 1832094003" o:spid="_x0000_s1068" style="position:absolute;left:44573;top:37752;width:17774;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" filled="f" stroked="f">
                          <v:textbox inset="2.53958mm,2.53958mm,2.53958mm,2.53958mm">
                            <w:txbxContent>
                              <w:p w14:paraId="03DFCBFE" w14:textId="77777777" w:rsidR="00586974" w:rsidRDefault="00586974">
                                <w:pPr>
                                  <w:textDirection w:val="btLr"/>
                                </w:pPr>
                              </w:p>
                            </w:txbxContent>
                          </v:textbox>
                        </v:rect>
                        <v:group id="Agrupar 1862659731" o:spid="_x0000_s1069" style="position:absolute;left:44573;top:37774;width:17773;height:51" coordorigin="44573,37752" coordsize="1777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">
                          <v:rect id="Retângulo 1631620526" o:spid="_x0000_s1070" style="position:absolute;left:44573;top:37752;width:17773;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" filled="f" stroked="f">
                            <v:textbox inset="2.53958mm,2.53958mm,2.53958mm,2.53958mm">
                              <w:txbxContent>
                                <w:p w14:paraId="03DFCBFF" w14:textId="77777777" w:rsidR="00586974" w:rsidRDefault="00586974">
                                  <w:pPr>
                                    <w:textDirection w:val="btLr"/>
                                  </w:pPr>
                                </w:p>
                              </w:txbxContent>
                            </v:textbox>
                          </v:rect>
                          <v:group id="Agrupar 2146524637" o:spid="_x0000_s1071" style="position:absolute;left:44573;top:37774;width:17773;height:51" coordsize="177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">
                            <v:rect id="Retângulo 2028926410" o:spid="_x0000_s1072" style="position:absolute;width:17773;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" filled="f" stroked="f">
                              <v:textbox inset="2.53958mm,2.53958mm,2.53958mm,2.53958mm">
                                <w:txbxContent>
                                  <w:p w14:paraId="03DFCC00" w14:textId="77777777" w:rsidR="00586974" w:rsidRDefault="00586974">
                                    <w:pPr>
                                      <w:textDirection w:val="btLr"/>
                                    </w:pPr>
                                  </w:p>
                                </w:txbxContent>
                              </v:textbox>
                            </v:rect>
                            <v:shape id="Forma Livre: Forma 427186052" o:spid="_x0000_s1073" style="position:absolute;top:25;width:17773;height:13;visibility:visible;mso-wrap-style:square;v-text-anchor:middle" coordsize="177736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" path="m,l1777330,e" filled="f">
                              <v:stroke startarrowwidth="narrow" startarrowlength="short" endarrowwidth="narrow" endarrowlength="short"/>
                              <v:path arrowok="t" o:extrusionok="f"/>
                            </v:shape>
                          </v:group>
                        </v:group>
                      </v:group>
                      <w10:anchorlock/>
                    </v:group>
                  </w:pict>
                </mc:Fallback>
              </mc:AlternateContent>
            </w:r>
          </w:p>
          <w:p w14:paraId="03DFCB4E" w14:textId="77777777" w:rsidR="00586974" w:rsidRPr="0053399E" w:rsidRDefault="008657DB">
            <w:pPr>
              <w:pBdr>
                <w:top w:val="nil"/>
                <w:left w:val="nil"/>
                <w:bottom w:val="nil"/>
                <w:right w:val="nil"/>
                <w:between w:val="nil"/>
              </w:pBdr>
              <w:ind w:left="17"/>
              <w:jc w:val="center"/>
              <w:rPr>
                <w:color w:val="000000"/>
              </w:rPr>
            </w:pPr>
            <w:r w:rsidRPr="0053399E">
              <w:rPr>
                <w:color w:val="000000"/>
              </w:rPr>
              <w:t>Local</w:t>
            </w:r>
          </w:p>
        </w:tc>
        <w:tc>
          <w:tcPr>
            <w:tcW w:w="3080" w:type="dxa"/>
          </w:tcPr>
          <w:p w14:paraId="03DFCB4F" w14:textId="77777777" w:rsidR="00586974" w:rsidRPr="0053399E" w:rsidRDefault="008657DB">
            <w:pPr>
              <w:pBdr>
                <w:top w:val="nil"/>
                <w:left w:val="nil"/>
                <w:bottom w:val="nil"/>
                <w:right w:val="nil"/>
                <w:between w:val="nil"/>
              </w:pBdr>
              <w:tabs>
                <w:tab w:val="left" w:pos="1210"/>
                <w:tab w:val="left" w:pos="1825"/>
                <w:tab w:val="left" w:pos="2489"/>
              </w:tabs>
              <w:spacing w:before="220"/>
              <w:ind w:left="1352" w:right="568" w:hanging="763"/>
              <w:rPr>
                <w:color w:val="000000"/>
              </w:rPr>
            </w:pPr>
            <w:r w:rsidRPr="0053399E">
              <w:rPr>
                <w:color w:val="000000"/>
                <w:u w:val="single"/>
              </w:rPr>
              <w:tab/>
              <w:t>/</w:t>
            </w:r>
            <w:r w:rsidRPr="0053399E">
              <w:rPr>
                <w:color w:val="000000"/>
                <w:u w:val="single"/>
              </w:rPr>
              <w:tab/>
            </w:r>
            <w:r w:rsidRPr="0053399E">
              <w:rPr>
                <w:color w:val="000000"/>
                <w:u w:val="single"/>
              </w:rPr>
              <w:tab/>
              <w:t>/</w:t>
            </w:r>
            <w:r w:rsidRPr="0053399E">
              <w:rPr>
                <w:color w:val="000000"/>
                <w:u w:val="single"/>
              </w:rPr>
              <w:tab/>
            </w:r>
            <w:r w:rsidRPr="0053399E">
              <w:rPr>
                <w:color w:val="000000"/>
              </w:rPr>
              <w:t xml:space="preserve"> Data</w:t>
            </w:r>
          </w:p>
        </w:tc>
        <w:tc>
          <w:tcPr>
            <w:tcW w:w="3815" w:type="dxa"/>
            <w:gridSpan w:val="2"/>
          </w:tcPr>
          <w:p w14:paraId="03DFCB50" w14:textId="77777777" w:rsidR="00586974" w:rsidRPr="0053399E" w:rsidRDefault="00586974">
            <w:pPr>
              <w:pBdr>
                <w:top w:val="nil"/>
                <w:left w:val="nil"/>
                <w:bottom w:val="nil"/>
                <w:right w:val="nil"/>
                <w:between w:val="nil"/>
              </w:pBdr>
              <w:spacing w:before="215"/>
              <w:rPr>
                <w:color w:val="000000"/>
              </w:rPr>
            </w:pPr>
          </w:p>
          <w:p w14:paraId="03DFCB51" w14:textId="77777777" w:rsidR="00586974" w:rsidRPr="0053399E" w:rsidRDefault="008657DB">
            <w:pPr>
              <w:pBdr>
                <w:top w:val="nil"/>
                <w:left w:val="nil"/>
                <w:bottom w:val="nil"/>
                <w:right w:val="nil"/>
                <w:between w:val="nil"/>
              </w:pBdr>
              <w:spacing w:line="20" w:lineRule="auto"/>
              <w:ind w:left="556"/>
              <w:rPr>
                <w:color w:val="000000"/>
              </w:rPr>
            </w:pPr>
            <w:r w:rsidRPr="0053399E">
              <w:rPr>
                <w:noProof/>
                <w:color w:val="000000"/>
              </w:rPr>
              <mc:AlternateContent>
                <mc:Choice Requires="wpg">
                  <w:drawing>
                    <wp:inline distT="0" distB="0" distL="0" distR="0" wp14:anchorId="03DFCBB3" wp14:editId="03DFCBB4">
                      <wp:extent cx="1967864" cy="5080"/>
                      <wp:effectExtent l="0" t="0" r="0" b="0"/>
                      <wp:docPr id="1348912502" name="Agrupar 1348912502"/>
                      <wp:cNvGraphicFramePr/>
                      <a:graphic xmlns:a="http://schemas.openxmlformats.org/drawingml/2006/main">
                        <a:graphicData uri="http://schemas.microsoft.com/office/word/2010/wordprocessingGroup">
                          <wpg:wgp>
                            <wpg:cNvGrpSpPr/>
                            <wpg:grpSpPr>
                              <a:xfrm>
                                <a:off x="0" y="0"/>
                                <a:ext cx="1967864" cy="5080"/>
                                <a:chOff x="4362050" y="3775225"/>
                                <a:chExt cx="1967900" cy="9550"/>
                              </a:xfrm>
                            </wpg:grpSpPr>
                            <wpg:grpSp>
                              <wpg:cNvPr id="1335651271" name="Agrupar 1335651271"/>
                              <wpg:cNvGrpSpPr/>
                              <wpg:grpSpPr>
                                <a:xfrm>
                                  <a:off x="4362068" y="3777460"/>
                                  <a:ext cx="1967864" cy="5080"/>
                                  <a:chOff x="4362050" y="3775225"/>
                                  <a:chExt cx="1967900" cy="9550"/>
                                </a:xfrm>
                              </wpg:grpSpPr>
                              <wps:wsp>
                                <wps:cNvPr id="138624802" name="Retângulo 138624802"/>
                                <wps:cNvSpPr/>
                                <wps:spPr>
                                  <a:xfrm>
                                    <a:off x="4362050" y="3775225"/>
                                    <a:ext cx="1967900" cy="9550"/>
                                  </a:xfrm>
                                  <a:prstGeom prst="rect">
                                    <a:avLst/>
                                  </a:prstGeom>
                                  <a:noFill/>
                                  <a:ln>
                                    <a:noFill/>
                                  </a:ln>
                                </wps:spPr>
                                <wps:txbx>
                                  <w:txbxContent>
                                    <w:p w14:paraId="03DFCC01" w14:textId="77777777" w:rsidR="00586974" w:rsidRDefault="00586974">
                                      <w:pPr>
                                        <w:textDirection w:val="btLr"/>
                                      </w:pPr>
                                    </w:p>
                                  </w:txbxContent>
                                </wps:txbx>
                                <wps:bodyPr spcFirstLastPara="1" wrap="square" lIns="91425" tIns="91425" rIns="91425" bIns="91425" anchor="ctr" anchorCtr="0">
                                  <a:noAutofit/>
                                </wps:bodyPr>
                              </wps:wsp>
                              <wpg:grpSp>
                                <wpg:cNvPr id="234767176" name="Agrupar 234767176"/>
                                <wpg:cNvGrpSpPr/>
                                <wpg:grpSpPr>
                                  <a:xfrm>
                                    <a:off x="4362068" y="3777460"/>
                                    <a:ext cx="1967871" cy="5080"/>
                                    <a:chOff x="4362050" y="3775225"/>
                                    <a:chExt cx="1967882" cy="9550"/>
                                  </a:xfrm>
                                </wpg:grpSpPr>
                                <wps:wsp>
                                  <wps:cNvPr id="1491558409" name="Retângulo 1491558409"/>
                                  <wps:cNvSpPr/>
                                  <wps:spPr>
                                    <a:xfrm>
                                      <a:off x="4362050" y="3775225"/>
                                      <a:ext cx="1967875" cy="9550"/>
                                    </a:xfrm>
                                    <a:prstGeom prst="rect">
                                      <a:avLst/>
                                    </a:prstGeom>
                                    <a:noFill/>
                                    <a:ln>
                                      <a:noFill/>
                                    </a:ln>
                                  </wps:spPr>
                                  <wps:txbx>
                                    <w:txbxContent>
                                      <w:p w14:paraId="03DFCC02" w14:textId="77777777" w:rsidR="00586974" w:rsidRDefault="00586974">
                                        <w:pPr>
                                          <w:textDirection w:val="btLr"/>
                                        </w:pPr>
                                      </w:p>
                                    </w:txbxContent>
                                  </wps:txbx>
                                  <wps:bodyPr spcFirstLastPara="1" wrap="square" lIns="91425" tIns="91425" rIns="91425" bIns="91425" anchor="ctr" anchorCtr="0">
                                    <a:noAutofit/>
                                  </wps:bodyPr>
                                </wps:wsp>
                                <wpg:grpSp>
                                  <wpg:cNvPr id="751914958" name="Agrupar 751914958"/>
                                  <wpg:cNvGrpSpPr/>
                                  <wpg:grpSpPr>
                                    <a:xfrm>
                                      <a:off x="4362068" y="3777460"/>
                                      <a:ext cx="1967864" cy="5075"/>
                                      <a:chOff x="0" y="0"/>
                                      <a:chExt cx="1967864" cy="5075"/>
                                    </a:xfrm>
                                  </wpg:grpSpPr>
                                  <wps:wsp>
                                    <wps:cNvPr id="811790346" name="Retângulo 811790346"/>
                                    <wps:cNvSpPr/>
                                    <wps:spPr>
                                      <a:xfrm>
                                        <a:off x="0" y="0"/>
                                        <a:ext cx="1967850" cy="5075"/>
                                      </a:xfrm>
                                      <a:prstGeom prst="rect">
                                        <a:avLst/>
                                      </a:prstGeom>
                                      <a:noFill/>
                                      <a:ln>
                                        <a:noFill/>
                                      </a:ln>
                                    </wps:spPr>
                                    <wps:txbx>
                                      <w:txbxContent>
                                        <w:p w14:paraId="03DFCC03" w14:textId="77777777" w:rsidR="00586974" w:rsidRDefault="00586974">
                                          <w:pPr>
                                            <w:textDirection w:val="btLr"/>
                                          </w:pPr>
                                        </w:p>
                                      </w:txbxContent>
                                    </wps:txbx>
                                    <wps:bodyPr spcFirstLastPara="1" wrap="square" lIns="91425" tIns="91425" rIns="91425" bIns="91425" anchor="ctr" anchorCtr="0">
                                      <a:noAutofit/>
                                    </wps:bodyPr>
                                  </wps:wsp>
                                  <wps:wsp>
                                    <wps:cNvPr id="101020845" name="Forma Livre: Forma 101020845"/>
                                    <wps:cNvSpPr/>
                                    <wps:spPr>
                                      <a:xfrm>
                                        <a:off x="0" y="2540"/>
                                        <a:ext cx="1967864" cy="1270"/>
                                      </a:xfrm>
                                      <a:custGeom>
                                        <a:avLst/>
                                        <a:gdLst/>
                                        <a:ahLst/>
                                        <a:cxnLst/>
                                        <a:rect l="l" t="t" r="r" b="b"/>
                                        <a:pathLst>
                                          <a:path w="1967864" h="120000" extrusionOk="0">
                                            <a:moveTo>
                                              <a:pt x="0" y="0"/>
                                            </a:moveTo>
                                            <a:lnTo>
                                              <a:pt x="196775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grpSp>
                          </wpg:wgp>
                        </a:graphicData>
                      </a:graphic>
                    </wp:inline>
                  </w:drawing>
                </mc:Choice>
                <mc:Fallback>
                  <w:pict>
                    <v:group w14:anchorId="03DFCBB3" id="Agrupar 1348912502" o:spid="_x0000_s1074" style="width:154.95pt;height:.4pt;mso-position-horizontal-relative:char;mso-position-vertical-relative:line" coordorigin="43620,37752" coordsize="19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">
                      <v:group id="Agrupar 1335651271" o:spid="_x0000_s1075" style="position:absolute;left:43620;top:37774;width:19679;height:51" coordorigin="43620,37752" coordsize="19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">
                        <v:rect id="Retângulo 138624802" o:spid="_x0000_s1076" style="position:absolute;left:43620;top:37752;width:19679;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" filled="f" stroked="f">
                          <v:textbox inset="2.53958mm,2.53958mm,2.53958mm,2.53958mm">
                            <w:txbxContent>
                              <w:p w14:paraId="03DFCC01" w14:textId="77777777" w:rsidR="00586974" w:rsidRDefault="00586974">
                                <w:pPr>
                                  <w:textDirection w:val="btLr"/>
                                </w:pPr>
                              </w:p>
                            </w:txbxContent>
                          </v:textbox>
                        </v:rect>
                        <v:group id="Agrupar 234767176" o:spid="_x0000_s1077" style="position:absolute;left:43620;top:37774;width:19679;height:51" coordorigin="43620,37752" coordsize="1967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">
                          <v:rect id="Retângulo 1491558409" o:spid="_x0000_s1078" style="position:absolute;left:43620;top:37752;width:19679;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" filled="f" stroked="f">
                            <v:textbox inset="2.53958mm,2.53958mm,2.53958mm,2.53958mm">
                              <w:txbxContent>
                                <w:p w14:paraId="03DFCC02" w14:textId="77777777" w:rsidR="00586974" w:rsidRDefault="00586974">
                                  <w:pPr>
                                    <w:textDirection w:val="btLr"/>
                                  </w:pPr>
                                </w:p>
                              </w:txbxContent>
                            </v:textbox>
                          </v:rect>
                          <v:group id="Agrupar 751914958" o:spid="_x0000_s1079" style="position:absolute;left:43620;top:37774;width:19679;height:51" coordsize="196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">
                            <v:rect id="Retângulo 811790346" o:spid="_x0000_s1080" style="position:absolute;width:19678;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" filled="f" stroked="f">
                              <v:textbox inset="2.53958mm,2.53958mm,2.53958mm,2.53958mm">
                                <w:txbxContent>
                                  <w:p w14:paraId="03DFCC03" w14:textId="77777777" w:rsidR="00586974" w:rsidRDefault="00586974">
                                    <w:pPr>
                                      <w:textDirection w:val="btLr"/>
                                    </w:pPr>
                                  </w:p>
                                </w:txbxContent>
                              </v:textbox>
                            </v:rect>
                            <v:shape id="Forma Livre: Forma 101020845" o:spid="_x0000_s1081" style="position:absolute;top:25;width:19678;height:13;visibility:visible;mso-wrap-style:square;v-text-anchor:middle" coordsize="196786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" path="m,l1967755,e" filled="f">
                              <v:stroke startarrowwidth="narrow" startarrowlength="short" endarrowwidth="narrow" endarrowlength="short"/>
                              <v:path arrowok="t" o:extrusionok="f"/>
                            </v:shape>
                          </v:group>
                        </v:group>
                      </v:group>
                      <w10:anchorlock/>
                    </v:group>
                  </w:pict>
                </mc:Fallback>
              </mc:AlternateContent>
            </w:r>
          </w:p>
          <w:p w14:paraId="03DFCB52" w14:textId="77777777" w:rsidR="00586974" w:rsidRPr="0053399E" w:rsidRDefault="008657DB">
            <w:pPr>
              <w:pBdr>
                <w:top w:val="nil"/>
                <w:left w:val="nil"/>
                <w:bottom w:val="nil"/>
                <w:right w:val="nil"/>
                <w:between w:val="nil"/>
              </w:pBdr>
              <w:ind w:left="1117"/>
              <w:rPr>
                <w:color w:val="000000"/>
              </w:rPr>
            </w:pPr>
            <w:r w:rsidRPr="0053399E">
              <w:rPr>
                <w:color w:val="000000"/>
              </w:rPr>
              <w:t>Assinatura do Candidato</w:t>
            </w:r>
          </w:p>
        </w:tc>
      </w:tr>
    </w:tbl>
    <w:p w14:paraId="03DFCB54" w14:textId="77777777" w:rsidR="00586974" w:rsidRPr="0053399E" w:rsidRDefault="00586974">
      <w:pPr>
        <w:ind w:right="-427"/>
        <w:jc w:val="both"/>
      </w:pPr>
    </w:p>
    <w:tbl>
      <w:tblPr>
        <w:tblStyle w:val="affe"/>
        <w:tblW w:w="1020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7"/>
      </w:tblGrid>
      <w:tr w:rsidR="00586974" w:rsidRPr="0053399E" w14:paraId="03DFCB56" w14:textId="77777777">
        <w:tc>
          <w:tcPr>
            <w:tcW w:w="10207" w:type="dxa"/>
          </w:tcPr>
          <w:p w14:paraId="03DFCB55" w14:textId="6E311239" w:rsidR="00586974" w:rsidRPr="0053399E" w:rsidRDefault="008657DB">
            <w:pPr>
              <w:jc w:val="both"/>
              <w:rPr>
                <w:rFonts w:ascii="Times New Roman" w:eastAsia="Times New Roman" w:hAnsi="Times New Roman" w:cs="Times New Roman"/>
                <w:sz w:val="22"/>
                <w:szCs w:val="22"/>
              </w:rPr>
            </w:pPr>
            <w:r w:rsidRPr="0053399E">
              <w:rPr>
                <w:rFonts w:ascii="Times New Roman" w:eastAsia="Times New Roman" w:hAnsi="Times New Roman" w:cs="Times New Roman"/>
                <w:b/>
                <w:sz w:val="20"/>
                <w:szCs w:val="20"/>
              </w:rPr>
              <w:t>ORIENTAÇÕES</w:t>
            </w:r>
            <w:r w:rsidRPr="0053399E">
              <w:rPr>
                <w:rFonts w:ascii="Times New Roman" w:eastAsia="Times New Roman" w:hAnsi="Times New Roman" w:cs="Times New Roman"/>
                <w:sz w:val="20"/>
                <w:szCs w:val="20"/>
              </w:rPr>
              <w:t xml:space="preserve">: O candidato deverá remeter este formulário e seus possíveis anexos dentro do prazo para interposição de recursos, conforme Anexo II do Edital nº </w:t>
            </w:r>
            <w:r w:rsidR="0053399E">
              <w:rPr>
                <w:rFonts w:ascii="Times New Roman" w:eastAsia="Times New Roman" w:hAnsi="Times New Roman" w:cs="Times New Roman"/>
                <w:sz w:val="20"/>
                <w:szCs w:val="20"/>
              </w:rPr>
              <w:t>007</w:t>
            </w:r>
            <w:r w:rsidRPr="0053399E">
              <w:rPr>
                <w:rFonts w:ascii="Times New Roman" w:eastAsia="Times New Roman" w:hAnsi="Times New Roman" w:cs="Times New Roman"/>
                <w:sz w:val="20"/>
                <w:szCs w:val="20"/>
              </w:rPr>
              <w:t>/2024 IFPA, segundo o campus para qual concorre à vaga.</w:t>
            </w:r>
          </w:p>
        </w:tc>
      </w:tr>
    </w:tbl>
    <w:p w14:paraId="03DFCB57" w14:textId="77777777" w:rsidR="00586974" w:rsidRPr="0053399E" w:rsidRDefault="00586974">
      <w:pPr>
        <w:tabs>
          <w:tab w:val="left" w:pos="3732"/>
        </w:tabs>
        <w:spacing w:line="276" w:lineRule="auto"/>
        <w:jc w:val="center"/>
      </w:pPr>
    </w:p>
    <w:p w14:paraId="03DFCB58" w14:textId="77777777" w:rsidR="00586974" w:rsidRPr="0053399E" w:rsidRDefault="008657DB">
      <w:r w:rsidRPr="0053399E">
        <w:br w:type="page"/>
      </w:r>
    </w:p>
    <w:p w14:paraId="03DFCB59" w14:textId="77777777" w:rsidR="00586974" w:rsidRPr="0053399E" w:rsidRDefault="00586974">
      <w:pPr>
        <w:tabs>
          <w:tab w:val="left" w:pos="3732"/>
        </w:tabs>
        <w:spacing w:line="276" w:lineRule="auto"/>
        <w:jc w:val="center"/>
      </w:pPr>
    </w:p>
    <w:p w14:paraId="03DFCB5A" w14:textId="77777777" w:rsidR="00586974" w:rsidRPr="0053399E" w:rsidRDefault="00586974">
      <w:pPr>
        <w:tabs>
          <w:tab w:val="left" w:pos="3732"/>
        </w:tabs>
        <w:jc w:val="center"/>
        <w:rPr>
          <w:b/>
        </w:rPr>
      </w:pPr>
    </w:p>
    <w:p w14:paraId="03DFCB5B" w14:textId="77777777" w:rsidR="00586974" w:rsidRPr="0053399E" w:rsidRDefault="00586974">
      <w:pPr>
        <w:tabs>
          <w:tab w:val="left" w:pos="3732"/>
        </w:tabs>
        <w:jc w:val="center"/>
        <w:rPr>
          <w:b/>
        </w:rPr>
      </w:pPr>
    </w:p>
    <w:p w14:paraId="03DFCB5C" w14:textId="77777777" w:rsidR="00586974" w:rsidRPr="0053399E" w:rsidRDefault="00586974">
      <w:pPr>
        <w:tabs>
          <w:tab w:val="left" w:pos="3732"/>
        </w:tabs>
        <w:jc w:val="center"/>
        <w:rPr>
          <w:b/>
        </w:rPr>
      </w:pPr>
    </w:p>
    <w:p w14:paraId="03DFCB5D" w14:textId="791C7AA0" w:rsidR="00586974" w:rsidRPr="0053399E" w:rsidRDefault="008657DB">
      <w:pPr>
        <w:tabs>
          <w:tab w:val="left" w:pos="3732"/>
        </w:tabs>
        <w:jc w:val="center"/>
        <w:rPr>
          <w:b/>
        </w:rPr>
      </w:pPr>
      <w:r w:rsidRPr="0053399E">
        <w:rPr>
          <w:b/>
        </w:rPr>
        <w:t xml:space="preserve">EDITAL </w:t>
      </w:r>
      <w:r w:rsidR="00082141" w:rsidRPr="0053399E">
        <w:rPr>
          <w:b/>
        </w:rPr>
        <w:t>007</w:t>
      </w:r>
      <w:r w:rsidRPr="0053399E">
        <w:rPr>
          <w:b/>
        </w:rPr>
        <w:t>/2024 PROCESSO SELETIVO ESPECIAL</w:t>
      </w:r>
    </w:p>
    <w:p w14:paraId="03DFCB5E" w14:textId="77777777" w:rsidR="00586974" w:rsidRPr="0053399E" w:rsidRDefault="008657DB">
      <w:pPr>
        <w:tabs>
          <w:tab w:val="left" w:pos="3732"/>
        </w:tabs>
        <w:jc w:val="center"/>
        <w:rPr>
          <w:b/>
        </w:rPr>
      </w:pPr>
      <w:r w:rsidRPr="0053399E">
        <w:rPr>
          <w:b/>
        </w:rPr>
        <w:t>PARA VAGAS NO CURSO SUPERIOR BACHARELADO EM ENGENHARIA AMBIENTAL E SANITÁRIA</w:t>
      </w:r>
    </w:p>
    <w:p w14:paraId="03DFCB5F" w14:textId="77777777" w:rsidR="00586974" w:rsidRPr="0053399E" w:rsidRDefault="00586974">
      <w:pPr>
        <w:tabs>
          <w:tab w:val="left" w:pos="3732"/>
        </w:tabs>
        <w:jc w:val="center"/>
        <w:rPr>
          <w:b/>
        </w:rPr>
      </w:pPr>
    </w:p>
    <w:p w14:paraId="03DFCB60" w14:textId="77777777" w:rsidR="00586974" w:rsidRPr="0053399E" w:rsidRDefault="008657DB">
      <w:pPr>
        <w:jc w:val="center"/>
      </w:pPr>
      <w:r w:rsidRPr="0053399E">
        <w:t>ANEXO XIV</w:t>
      </w:r>
    </w:p>
    <w:p w14:paraId="03DFCB61" w14:textId="77777777" w:rsidR="00586974" w:rsidRPr="0053399E" w:rsidRDefault="008657DB">
      <w:pPr>
        <w:tabs>
          <w:tab w:val="left" w:pos="3732"/>
        </w:tabs>
        <w:spacing w:line="276" w:lineRule="auto"/>
        <w:jc w:val="center"/>
      </w:pPr>
      <w:r w:rsidRPr="0053399E">
        <w:t>TERMO DE DESISTÊNCIA DE VAGA</w:t>
      </w:r>
    </w:p>
    <w:p w14:paraId="03DFCB62" w14:textId="77777777" w:rsidR="00586974" w:rsidRPr="0053399E" w:rsidRDefault="00586974">
      <w:pPr>
        <w:tabs>
          <w:tab w:val="left" w:pos="3732"/>
        </w:tabs>
        <w:spacing w:line="276" w:lineRule="auto"/>
        <w:jc w:val="center"/>
      </w:pPr>
    </w:p>
    <w:p w14:paraId="03DFCB63" w14:textId="260985C1" w:rsidR="00586974" w:rsidRPr="0053399E" w:rsidRDefault="008657DB">
      <w:pPr>
        <w:tabs>
          <w:tab w:val="left" w:pos="2139"/>
          <w:tab w:val="left" w:pos="5350"/>
          <w:tab w:val="left" w:pos="9160"/>
          <w:tab w:val="left" w:pos="9326"/>
          <w:tab w:val="left" w:pos="9490"/>
          <w:tab w:val="left" w:pos="10000"/>
        </w:tabs>
        <w:spacing w:line="360" w:lineRule="auto"/>
        <w:ind w:firstLine="709"/>
        <w:jc w:val="both"/>
      </w:pPr>
      <w:r w:rsidRPr="0053399E">
        <w:t xml:space="preserve">Eu, _______________________________________________________________________,filho(a) de_______________________________________e de __________________________________________, portador da Cédula de Identidade nº _________________________órgão expedidor _____________________, e CPF nº ___________________________________, declaro   que   </w:t>
      </w:r>
      <w:r w:rsidRPr="0053399E">
        <w:rPr>
          <w:b/>
        </w:rPr>
        <w:t>DESISTO</w:t>
      </w:r>
      <w:r w:rsidRPr="0053399E">
        <w:t xml:space="preserve">   da   minha   vaga   no   curso de _______________ ___________________________________do Campus _________________________________no qual fui aprovado(a), conforme Edital nº </w:t>
      </w:r>
      <w:r w:rsidR="0053399E">
        <w:t>,007</w:t>
      </w:r>
      <w:r w:rsidRPr="0053399E">
        <w:t>/2024 do Campus Conceição do Araguaia do Instituto Federal de Educação, Ciência e Tecnologia do Pará – IFPA.</w:t>
      </w:r>
    </w:p>
    <w:p w14:paraId="03DFCB64" w14:textId="77777777" w:rsidR="00586974" w:rsidRPr="0053399E" w:rsidRDefault="008657DB">
      <w:pPr>
        <w:spacing w:line="360" w:lineRule="auto"/>
        <w:ind w:firstLine="705"/>
        <w:jc w:val="both"/>
      </w:pPr>
      <w:r w:rsidRPr="0053399E">
        <w:t>Declaro, ainda, que estou ciente de que não poderei efetuar meu cadastro e matrícula sem aprovação e classificação em um novo Processo Seletivo do IFPA.</w:t>
      </w:r>
    </w:p>
    <w:p w14:paraId="03DFCB65" w14:textId="77777777" w:rsidR="00586974" w:rsidRPr="0053399E" w:rsidRDefault="00586974">
      <w:pPr>
        <w:tabs>
          <w:tab w:val="left" w:pos="3732"/>
        </w:tabs>
        <w:spacing w:line="276" w:lineRule="auto"/>
        <w:jc w:val="center"/>
      </w:pPr>
    </w:p>
    <w:p w14:paraId="03DFCB66" w14:textId="77777777" w:rsidR="00586974" w:rsidRPr="0053399E" w:rsidRDefault="00586974">
      <w:pPr>
        <w:tabs>
          <w:tab w:val="left" w:pos="3732"/>
        </w:tabs>
        <w:spacing w:line="276" w:lineRule="auto"/>
        <w:jc w:val="center"/>
      </w:pPr>
    </w:p>
    <w:p w14:paraId="03DFCB67" w14:textId="77777777" w:rsidR="00586974" w:rsidRPr="0053399E" w:rsidRDefault="00586974">
      <w:pPr>
        <w:tabs>
          <w:tab w:val="left" w:pos="3732"/>
        </w:tabs>
        <w:spacing w:line="276" w:lineRule="auto"/>
        <w:jc w:val="center"/>
      </w:pPr>
    </w:p>
    <w:p w14:paraId="03DFCB68" w14:textId="77777777" w:rsidR="00586974" w:rsidRPr="0053399E" w:rsidRDefault="008657DB">
      <w:pPr>
        <w:jc w:val="right"/>
      </w:pPr>
      <w:r w:rsidRPr="0053399E">
        <w:t>______________________,______.de ________________ de 2024.</w:t>
      </w:r>
    </w:p>
    <w:p w14:paraId="03DFCB69" w14:textId="77777777" w:rsidR="00586974" w:rsidRPr="0053399E" w:rsidRDefault="008657DB">
      <w:pPr>
        <w:tabs>
          <w:tab w:val="left" w:pos="3732"/>
        </w:tabs>
        <w:spacing w:line="276" w:lineRule="auto"/>
        <w:jc w:val="right"/>
      </w:pPr>
      <w:r w:rsidRPr="0053399E">
        <w:t>(localidade)              (dia)                     (mês)                (ano)</w:t>
      </w:r>
    </w:p>
    <w:p w14:paraId="03DFCB6A" w14:textId="77777777" w:rsidR="00586974" w:rsidRPr="0053399E" w:rsidRDefault="00586974">
      <w:pPr>
        <w:tabs>
          <w:tab w:val="left" w:pos="3732"/>
        </w:tabs>
        <w:spacing w:line="276" w:lineRule="auto"/>
        <w:jc w:val="center"/>
      </w:pPr>
    </w:p>
    <w:p w14:paraId="03DFCB6B" w14:textId="77777777" w:rsidR="00586974" w:rsidRPr="0053399E" w:rsidRDefault="00586974">
      <w:pPr>
        <w:tabs>
          <w:tab w:val="left" w:pos="3732"/>
        </w:tabs>
        <w:spacing w:line="276" w:lineRule="auto"/>
        <w:jc w:val="center"/>
      </w:pPr>
    </w:p>
    <w:p w14:paraId="03DFCB6C" w14:textId="77777777" w:rsidR="00586974" w:rsidRPr="0053399E" w:rsidRDefault="00586974">
      <w:pPr>
        <w:tabs>
          <w:tab w:val="left" w:pos="3732"/>
        </w:tabs>
        <w:spacing w:line="276" w:lineRule="auto"/>
        <w:jc w:val="center"/>
      </w:pPr>
    </w:p>
    <w:p w14:paraId="03DFCB6D" w14:textId="77777777" w:rsidR="00586974" w:rsidRPr="0053399E" w:rsidRDefault="00586974">
      <w:pPr>
        <w:tabs>
          <w:tab w:val="left" w:pos="3732"/>
        </w:tabs>
        <w:spacing w:line="276" w:lineRule="auto"/>
        <w:jc w:val="center"/>
      </w:pPr>
    </w:p>
    <w:p w14:paraId="03DFCB6E" w14:textId="77777777" w:rsidR="00586974" w:rsidRPr="0053399E" w:rsidRDefault="008657DB">
      <w:pPr>
        <w:tabs>
          <w:tab w:val="left" w:pos="3732"/>
        </w:tabs>
        <w:spacing w:line="276" w:lineRule="auto"/>
        <w:jc w:val="center"/>
      </w:pPr>
      <w:r w:rsidRPr="0053399E">
        <w:t>___________________________________________</w:t>
      </w:r>
    </w:p>
    <w:p w14:paraId="03DFCB6F" w14:textId="77777777" w:rsidR="00586974" w:rsidRDefault="008657DB">
      <w:pPr>
        <w:tabs>
          <w:tab w:val="left" w:pos="3732"/>
        </w:tabs>
        <w:spacing w:line="276" w:lineRule="auto"/>
        <w:jc w:val="center"/>
      </w:pPr>
      <w:r w:rsidRPr="0053399E">
        <w:t>Assinatura do(a) candidato(a) desistente</w:t>
      </w:r>
    </w:p>
    <w:p w14:paraId="03DFCB70" w14:textId="77777777" w:rsidR="00586974" w:rsidRDefault="00586974">
      <w:pPr>
        <w:pBdr>
          <w:top w:val="nil"/>
          <w:left w:val="nil"/>
          <w:bottom w:val="nil"/>
          <w:right w:val="nil"/>
          <w:between w:val="nil"/>
        </w:pBdr>
        <w:spacing w:before="43"/>
      </w:pPr>
    </w:p>
    <w:sectPr w:rsidR="00586974">
      <w:headerReference w:type="default" r:id="rId27"/>
      <w:footerReference w:type="default" r:id="rId28"/>
      <w:pgSz w:w="11920" w:h="16840"/>
      <w:pgMar w:top="1134" w:right="1134" w:bottom="1134" w:left="1134" w:header="314" w:footer="11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976945" w14:textId="77777777" w:rsidR="009E70A9" w:rsidRDefault="009E70A9">
      <w:r>
        <w:separator/>
      </w:r>
    </w:p>
  </w:endnote>
  <w:endnote w:type="continuationSeparator" w:id="0">
    <w:p w14:paraId="363053DA" w14:textId="77777777" w:rsidR="009E70A9" w:rsidRDefault="009E7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FCBB9" w14:textId="77777777" w:rsidR="00586974" w:rsidRDefault="008657DB">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9264" behindDoc="1" locked="0" layoutInCell="1" hidden="0" allowOverlap="1" wp14:anchorId="03DFCBC6" wp14:editId="03DFCBC7">
              <wp:simplePos x="0" y="0"/>
              <wp:positionH relativeFrom="column">
                <wp:posOffset>63500</wp:posOffset>
              </wp:positionH>
              <wp:positionV relativeFrom="paragraph">
                <wp:posOffset>9817100</wp:posOffset>
              </wp:positionV>
              <wp:extent cx="1270" cy="12700"/>
              <wp:effectExtent l="0" t="0" r="0" b="0"/>
              <wp:wrapNone/>
              <wp:docPr id="1348912523" name="Forma Livre: Forma 1348912523"/>
              <wp:cNvGraphicFramePr/>
              <a:graphic xmlns:a="http://schemas.openxmlformats.org/drawingml/2006/main">
                <a:graphicData uri="http://schemas.microsoft.com/office/word/2010/wordprocessingShape">
                  <wps:wsp>
                    <wps:cNvSpPr/>
                    <wps:spPr>
                      <a:xfrm>
                        <a:off x="2113850" y="3779365"/>
                        <a:ext cx="6464300" cy="1270"/>
                      </a:xfrm>
                      <a:custGeom>
                        <a:avLst/>
                        <a:gdLst/>
                        <a:ahLst/>
                        <a:cxnLst/>
                        <a:rect l="l" t="t" r="r" b="b"/>
                        <a:pathLst>
                          <a:path w="6464300" h="120000" extrusionOk="0">
                            <a:moveTo>
                              <a:pt x="0" y="0"/>
                            </a:moveTo>
                            <a:lnTo>
                              <a:pt x="6464299" y="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23DBD97F" id="Forma Livre: Forma 1348912523" o:spid="_x0000_s1026" style="position:absolute;margin-left:5pt;margin-top:773pt;width:.1pt;height:1pt;z-index:-251657216;visibility:visible;mso-wrap-style:square;mso-wrap-distance-left:0;mso-wrap-distance-top:0;mso-wrap-distance-right:0;mso-wrap-distance-bottom:0;mso-position-horizontal:absolute;mso-position-horizontal-relative:text;mso-position-vertical:absolute;mso-position-vertical-relative:text;v-text-anchor:middle" coordsize="64643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" path="m,l6464299,e" filled="f" strokeweight="1pt">
              <v:stroke startarrowwidth="narrow" startarrowlength="short" endarrowwidth="narrow" endarrowlength="short"/>
              <v:path arrowok="t" o:extrusionok="f"/>
            </v:shape>
          </w:pict>
        </mc:Fallback>
      </mc:AlternateContent>
    </w:r>
    <w:r>
      <w:rPr>
        <w:noProof/>
      </w:rPr>
      <mc:AlternateContent>
        <mc:Choice Requires="wps">
          <w:drawing>
            <wp:anchor distT="0" distB="0" distL="0" distR="0" simplePos="0" relativeHeight="251660288" behindDoc="1" locked="0" layoutInCell="1" hidden="0" allowOverlap="1" wp14:anchorId="03DFCBC8" wp14:editId="03DFCBC9">
              <wp:simplePos x="0" y="0"/>
              <wp:positionH relativeFrom="column">
                <wp:posOffset>1435100</wp:posOffset>
              </wp:positionH>
              <wp:positionV relativeFrom="paragraph">
                <wp:posOffset>9804400</wp:posOffset>
              </wp:positionV>
              <wp:extent cx="3712210" cy="327660"/>
              <wp:effectExtent l="0" t="0" r="0" b="0"/>
              <wp:wrapNone/>
              <wp:docPr id="1348912510" name="Retângulo 1348912510"/>
              <wp:cNvGraphicFramePr/>
              <a:graphic xmlns:a="http://schemas.openxmlformats.org/drawingml/2006/main">
                <a:graphicData uri="http://schemas.microsoft.com/office/word/2010/wordprocessingShape">
                  <wps:wsp>
                    <wps:cNvSpPr/>
                    <wps:spPr>
                      <a:xfrm>
                        <a:off x="3504183" y="3630458"/>
                        <a:ext cx="3683635" cy="299085"/>
                      </a:xfrm>
                      <a:prstGeom prst="rect">
                        <a:avLst/>
                      </a:prstGeom>
                      <a:noFill/>
                      <a:ln>
                        <a:noFill/>
                      </a:ln>
                    </wps:spPr>
                    <wps:txbx>
                      <w:txbxContent>
                        <w:p w14:paraId="03DFCC04" w14:textId="77777777" w:rsidR="00586974" w:rsidRDefault="008657DB">
                          <w:pPr>
                            <w:spacing w:before="12"/>
                            <w:ind w:left="12" w:right="12" w:firstLine="37"/>
                            <w:jc w:val="center"/>
                            <w:textDirection w:val="btLr"/>
                          </w:pPr>
                          <w:r>
                            <w:rPr>
                              <w:color w:val="000009"/>
                              <w:sz w:val="16"/>
                            </w:rPr>
                            <w:t>Endereço: Av. Castelo Branco, 621 – Bairro Interventoria - CEP 68020-820. Santarém-PA</w:t>
                          </w:r>
                        </w:p>
                        <w:p w14:paraId="03DFCC05" w14:textId="77777777" w:rsidR="00586974" w:rsidRDefault="008657DB">
                          <w:pPr>
                            <w:ind w:left="12" w:firstLine="37"/>
                            <w:jc w:val="center"/>
                            <w:textDirection w:val="btLr"/>
                          </w:pPr>
                          <w:r>
                            <w:rPr>
                              <w:color w:val="000000"/>
                            </w:rPr>
                            <w:t xml:space="preserve"> PAGE 10</w:t>
                          </w:r>
                        </w:p>
                      </w:txbxContent>
                    </wps:txbx>
                    <wps:bodyPr spcFirstLastPara="1" wrap="square" lIns="0" tIns="0" rIns="0" bIns="0" anchor="t" anchorCtr="0">
                      <a:noAutofit/>
                    </wps:bodyPr>
                  </wps:wsp>
                </a:graphicData>
              </a:graphic>
            </wp:anchor>
          </w:drawing>
        </mc:Choice>
        <mc:Fallback>
          <w:pict>
            <v:rect w14:anchorId="03DFCBC8" id="Retângulo 1348912510" o:spid="_x0000_s1082" style="position:absolute;margin-left:113pt;margin-top:772pt;width:292.3pt;height:25.8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" filled="f" stroked="f">
              <v:textbox inset="0,0,0,0">
                <w:txbxContent>
                  <w:p w14:paraId="03DFCC04" w14:textId="77777777" w:rsidR="00586974" w:rsidRDefault="008657DB">
                    <w:pPr>
                      <w:spacing w:before="12"/>
                      <w:ind w:left="12" w:right="12" w:firstLine="37"/>
                      <w:jc w:val="center"/>
                      <w:textDirection w:val="btLr"/>
                    </w:pPr>
                    <w:r>
                      <w:rPr>
                        <w:color w:val="000009"/>
                        <w:sz w:val="16"/>
                      </w:rPr>
                      <w:t>Endereço: Av. Castelo Branco, 621 – Bairro Interventoria - CEP 68020-820. Santarém-PA</w:t>
                    </w:r>
                  </w:p>
                  <w:p w14:paraId="03DFCC05" w14:textId="77777777" w:rsidR="00586974" w:rsidRDefault="008657DB">
                    <w:pPr>
                      <w:ind w:left="12" w:firstLine="37"/>
                      <w:jc w:val="center"/>
                      <w:textDirection w:val="btLr"/>
                    </w:pPr>
                    <w:r>
                      <w:rPr>
                        <w:color w:val="000000"/>
                      </w:rPr>
                      <w:t xml:space="preserve"> PAGE 10</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FCBC1" w14:textId="77777777" w:rsidR="00586974" w:rsidRDefault="008657DB">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64384" behindDoc="1" locked="0" layoutInCell="1" hidden="0" allowOverlap="1" wp14:anchorId="03DFCBD0" wp14:editId="03DFCBD1">
              <wp:simplePos x="0" y="0"/>
              <wp:positionH relativeFrom="column">
                <wp:posOffset>63500</wp:posOffset>
              </wp:positionH>
              <wp:positionV relativeFrom="paragraph">
                <wp:posOffset>10261600</wp:posOffset>
              </wp:positionV>
              <wp:extent cx="1270" cy="12700"/>
              <wp:effectExtent l="0" t="0" r="0" b="0"/>
              <wp:wrapNone/>
              <wp:docPr id="1348912518" name="Forma Livre: Forma 1348912518"/>
              <wp:cNvGraphicFramePr/>
              <a:graphic xmlns:a="http://schemas.openxmlformats.org/drawingml/2006/main">
                <a:graphicData uri="http://schemas.microsoft.com/office/word/2010/wordprocessingShape">
                  <wps:wsp>
                    <wps:cNvSpPr/>
                    <wps:spPr>
                      <a:xfrm>
                        <a:off x="2113850" y="3779365"/>
                        <a:ext cx="6464300" cy="1270"/>
                      </a:xfrm>
                      <a:custGeom>
                        <a:avLst/>
                        <a:gdLst/>
                        <a:ahLst/>
                        <a:cxnLst/>
                        <a:rect l="l" t="t" r="r" b="b"/>
                        <a:pathLst>
                          <a:path w="6464300" h="120000" extrusionOk="0">
                            <a:moveTo>
                              <a:pt x="0" y="0"/>
                            </a:moveTo>
                            <a:lnTo>
                              <a:pt x="6464299" y="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27BC8893" id="Forma Livre: Forma 1348912518" o:spid="_x0000_s1026" style="position:absolute;margin-left:5pt;margin-top:808pt;width:.1pt;height:1pt;z-index:-251652096;visibility:visible;mso-wrap-style:square;mso-wrap-distance-left:0;mso-wrap-distance-top:0;mso-wrap-distance-right:0;mso-wrap-distance-bottom:0;mso-position-horizontal:absolute;mso-position-horizontal-relative:text;mso-position-vertical:absolute;mso-position-vertical-relative:text;v-text-anchor:middle" coordsize="64643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" path="m,l6464299,e" filled="f" strokeweight="1pt">
              <v:stroke startarrowwidth="narrow" startarrowlength="short" endarrowwidth="narrow" endarrowlength="short"/>
              <v:path arrowok="t" o:extrusionok="f"/>
            </v:shape>
          </w:pict>
        </mc:Fallback>
      </mc:AlternateContent>
    </w:r>
    <w:r>
      <w:rPr>
        <w:noProof/>
      </w:rPr>
      <mc:AlternateContent>
        <mc:Choice Requires="wps">
          <w:drawing>
            <wp:anchor distT="0" distB="0" distL="0" distR="0" simplePos="0" relativeHeight="251665408" behindDoc="1" locked="0" layoutInCell="1" hidden="0" allowOverlap="1" wp14:anchorId="03DFCBD2" wp14:editId="03DFCBD3">
              <wp:simplePos x="0" y="0"/>
              <wp:positionH relativeFrom="column">
                <wp:posOffset>1790700</wp:posOffset>
              </wp:positionH>
              <wp:positionV relativeFrom="paragraph">
                <wp:posOffset>7632700</wp:posOffset>
              </wp:positionV>
              <wp:extent cx="1270" cy="28575"/>
              <wp:effectExtent l="0" t="0" r="0" b="0"/>
              <wp:wrapNone/>
              <wp:docPr id="1348912503" name="Forma Livre: Forma 1348912503"/>
              <wp:cNvGraphicFramePr/>
              <a:graphic xmlns:a="http://schemas.openxmlformats.org/drawingml/2006/main">
                <a:graphicData uri="http://schemas.microsoft.com/office/word/2010/wordprocessingShape">
                  <wps:wsp>
                    <wps:cNvSpPr/>
                    <wps:spPr>
                      <a:xfrm>
                        <a:off x="5331713" y="3779365"/>
                        <a:ext cx="28575" cy="1270"/>
                      </a:xfrm>
                      <a:custGeom>
                        <a:avLst/>
                        <a:gdLst/>
                        <a:ahLst/>
                        <a:cxnLst/>
                        <a:rect l="l" t="t" r="r" b="b"/>
                        <a:pathLst>
                          <a:path w="28575" h="120000" extrusionOk="0">
                            <a:moveTo>
                              <a:pt x="0" y="0"/>
                            </a:moveTo>
                            <a:lnTo>
                              <a:pt x="28575" y="0"/>
                            </a:lnTo>
                          </a:path>
                        </a:pathLst>
                      </a:custGeom>
                      <a:noFill/>
                      <a:ln w="285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27420A3" id="Forma Livre: Forma 1348912503" o:spid="_x0000_s1026" style="position:absolute;margin-left:141pt;margin-top:601pt;width:.1pt;height:2.25pt;z-index:-251651072;visibility:visible;mso-wrap-style:square;mso-wrap-distance-left:0;mso-wrap-distance-top:0;mso-wrap-distance-right:0;mso-wrap-distance-bottom:0;mso-position-horizontal:absolute;mso-position-horizontal-relative:text;mso-position-vertical:absolute;mso-position-vertical-relative:text;v-text-anchor:middle" coordsize="2857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" path="m,l28575,e" filled="f" strokeweight="2.25pt">
              <v:stroke startarrowwidth="narrow" startarrowlength="short" endarrowwidth="narrow" endarrowlength="short"/>
              <v:path arrowok="t" o:extrusionok="f"/>
            </v:shape>
          </w:pict>
        </mc:Fallback>
      </mc:AlternateContent>
    </w:r>
    <w:r>
      <w:rPr>
        <w:noProof/>
      </w:rPr>
      <mc:AlternateContent>
        <mc:Choice Requires="wps">
          <w:drawing>
            <wp:anchor distT="0" distB="0" distL="0" distR="0" simplePos="0" relativeHeight="251666432" behindDoc="1" locked="0" layoutInCell="1" hidden="0" allowOverlap="1" wp14:anchorId="03DFCBD4" wp14:editId="03DFCBD5">
              <wp:simplePos x="0" y="0"/>
              <wp:positionH relativeFrom="column">
                <wp:posOffset>3302000</wp:posOffset>
              </wp:positionH>
              <wp:positionV relativeFrom="paragraph">
                <wp:posOffset>10236200</wp:posOffset>
              </wp:positionV>
              <wp:extent cx="3148965" cy="167005"/>
              <wp:effectExtent l="0" t="0" r="0" b="0"/>
              <wp:wrapNone/>
              <wp:docPr id="1348912524" name="Retângulo 1348912524"/>
              <wp:cNvGraphicFramePr/>
              <a:graphic xmlns:a="http://schemas.openxmlformats.org/drawingml/2006/main">
                <a:graphicData uri="http://schemas.microsoft.com/office/word/2010/wordprocessingShape">
                  <wps:wsp>
                    <wps:cNvSpPr/>
                    <wps:spPr>
                      <a:xfrm>
                        <a:off x="3785805" y="3710785"/>
                        <a:ext cx="3120390" cy="138430"/>
                      </a:xfrm>
                      <a:prstGeom prst="rect">
                        <a:avLst/>
                      </a:prstGeom>
                      <a:noFill/>
                      <a:ln>
                        <a:noFill/>
                      </a:ln>
                    </wps:spPr>
                    <wps:txbx>
                      <w:txbxContent>
                        <w:p w14:paraId="03DFCC08" w14:textId="77777777" w:rsidR="00586974" w:rsidRDefault="008657DB">
                          <w:pPr>
                            <w:spacing w:before="12"/>
                            <w:ind w:left="20" w:firstLine="60"/>
                            <w:textDirection w:val="btLr"/>
                          </w:pPr>
                          <w:r>
                            <w:rPr>
                              <w:color w:val="000009"/>
                              <w:sz w:val="16"/>
                            </w:rPr>
                            <w:t xml:space="preserve">Endereço: </w:t>
                          </w:r>
                          <w:r>
                            <w:rPr>
                              <w:color w:val="000009"/>
                              <w:sz w:val="16"/>
                            </w:rPr>
                            <w:t>Av. Castelo Branco, 621 – Bairro Interventoria - CEP 68020-820.</w:t>
                          </w:r>
                        </w:p>
                      </w:txbxContent>
                    </wps:txbx>
                    <wps:bodyPr spcFirstLastPara="1" wrap="square" lIns="0" tIns="0" rIns="0" bIns="0" anchor="t" anchorCtr="0">
                      <a:noAutofit/>
                    </wps:bodyPr>
                  </wps:wsp>
                </a:graphicData>
              </a:graphic>
            </wp:anchor>
          </w:drawing>
        </mc:Choice>
        <mc:Fallback>
          <w:pict>
            <v:rect w14:anchorId="03DFCBD4" id="Retângulo 1348912524" o:spid="_x0000_s1084" style="position:absolute;margin-left:260pt;margin-top:806pt;width:247.95pt;height:13.15pt;z-index:-2516500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" filled="f" stroked="f">
              <v:textbox inset="0,0,0,0">
                <w:txbxContent>
                  <w:p w14:paraId="03DFCC08" w14:textId="77777777" w:rsidR="00586974" w:rsidRDefault="008657DB">
                    <w:pPr>
                      <w:spacing w:before="12"/>
                      <w:ind w:left="20" w:firstLine="60"/>
                      <w:textDirection w:val="btLr"/>
                    </w:pPr>
                    <w:r>
                      <w:rPr>
                        <w:color w:val="000009"/>
                        <w:sz w:val="16"/>
                      </w:rPr>
                      <w:t xml:space="preserve">Endereço: </w:t>
                    </w:r>
                    <w:r>
                      <w:rPr>
                        <w:color w:val="000009"/>
                        <w:sz w:val="16"/>
                      </w:rPr>
                      <w:t>Av. Castelo Branco, 621 – Bairro Interventoria - CEP 68020-820.</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5DBDEA" w14:textId="77777777" w:rsidR="009E70A9" w:rsidRDefault="009E70A9">
      <w:r>
        <w:separator/>
      </w:r>
    </w:p>
  </w:footnote>
  <w:footnote w:type="continuationSeparator" w:id="0">
    <w:p w14:paraId="55963BF3" w14:textId="77777777" w:rsidR="009E70A9" w:rsidRDefault="009E70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FCBB5" w14:textId="77777777" w:rsidR="00586974" w:rsidRDefault="008657DB">
    <w:pPr>
      <w:pBdr>
        <w:top w:val="nil"/>
        <w:left w:val="nil"/>
        <w:bottom w:val="nil"/>
        <w:right w:val="nil"/>
        <w:between w:val="nil"/>
      </w:pBdr>
      <w:ind w:left="4967"/>
      <w:rPr>
        <w:color w:val="000000"/>
        <w:sz w:val="20"/>
        <w:szCs w:val="20"/>
      </w:rPr>
    </w:pPr>
    <w:r>
      <w:rPr>
        <w:noProof/>
        <w:color w:val="000000"/>
        <w:sz w:val="20"/>
        <w:szCs w:val="20"/>
      </w:rPr>
      <w:drawing>
        <wp:inline distT="0" distB="0" distL="0" distR="0" wp14:anchorId="03DFCBC2" wp14:editId="03DFCBC3">
          <wp:extent cx="515819" cy="534924"/>
          <wp:effectExtent l="0" t="0" r="0" b="0"/>
          <wp:docPr id="1348912541" name="image2.png" descr="Desenho de personagem de desenho animad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0" name="image2.png" descr="Desenho de personagem de desenho animado&#10;&#10;Descrição gerada automaticamente com confiança baixa"/>
                  <pic:cNvPicPr preferRelativeResize="0"/>
                </pic:nvPicPr>
                <pic:blipFill>
                  <a:blip r:embed="rId1"/>
                  <a:srcRect/>
                  <a:stretch>
                    <a:fillRect/>
                  </a:stretch>
                </pic:blipFill>
                <pic:spPr>
                  <a:xfrm>
                    <a:off x="0" y="0"/>
                    <a:ext cx="515819" cy="534924"/>
                  </a:xfrm>
                  <a:prstGeom prst="rect">
                    <a:avLst/>
                  </a:prstGeom>
                  <a:ln/>
                </pic:spPr>
              </pic:pic>
            </a:graphicData>
          </a:graphic>
        </wp:inline>
      </w:drawing>
    </w:r>
  </w:p>
  <w:p w14:paraId="03DFCBB6" w14:textId="77777777" w:rsidR="00586974" w:rsidRDefault="008657DB">
    <w:pPr>
      <w:spacing w:before="54"/>
      <w:ind w:left="3472" w:right="3325"/>
      <w:jc w:val="center"/>
      <w:rPr>
        <w:sz w:val="20"/>
        <w:szCs w:val="20"/>
      </w:rPr>
    </w:pPr>
    <w:r>
      <w:rPr>
        <w:color w:val="000009"/>
        <w:sz w:val="20"/>
        <w:szCs w:val="20"/>
      </w:rPr>
      <w:t>SERVIÇO PÚBLICO FEDERAL MINISTÉRIO DA EDUCAÇÃO</w:t>
    </w:r>
  </w:p>
  <w:p w14:paraId="03DFCBB7" w14:textId="77777777" w:rsidR="00586974" w:rsidRDefault="008657DB">
    <w:pPr>
      <w:ind w:left="1606" w:right="1459"/>
      <w:jc w:val="center"/>
      <w:rPr>
        <w:sz w:val="20"/>
        <w:szCs w:val="20"/>
      </w:rPr>
    </w:pPr>
    <w:r>
      <w:rPr>
        <w:color w:val="000009"/>
        <w:sz w:val="20"/>
        <w:szCs w:val="20"/>
      </w:rPr>
      <w:t xml:space="preserve">INSTITUTO FEDERAL DE EDUCAÇÃO, CIÊNCIA E TECNOLOGIA DO PARÁ </w:t>
    </w:r>
    <w:r>
      <w:rPr>
        <w:sz w:val="20"/>
        <w:szCs w:val="20"/>
      </w:rPr>
      <w:t>CAMPUS CONCEIÇÃO DO ARAGUAIA</w:t>
    </w:r>
    <w:r>
      <w:rPr>
        <w:noProof/>
      </w:rPr>
      <mc:AlternateContent>
        <mc:Choice Requires="wps">
          <w:drawing>
            <wp:anchor distT="0" distB="0" distL="0" distR="0" simplePos="0" relativeHeight="251658240" behindDoc="0" locked="0" layoutInCell="1" hidden="0" allowOverlap="1" wp14:anchorId="03DFCBC4" wp14:editId="03DFCBC5">
              <wp:simplePos x="0" y="0"/>
              <wp:positionH relativeFrom="column">
                <wp:posOffset>152400</wp:posOffset>
              </wp:positionH>
              <wp:positionV relativeFrom="paragraph">
                <wp:posOffset>292100</wp:posOffset>
              </wp:positionV>
              <wp:extent cx="1270" cy="12700"/>
              <wp:effectExtent l="0" t="0" r="0" b="0"/>
              <wp:wrapTopAndBottom distT="0" distB="0"/>
              <wp:docPr id="1348912498" name="Forma Livre: Forma 1348912498"/>
              <wp:cNvGraphicFramePr/>
              <a:graphic xmlns:a="http://schemas.openxmlformats.org/drawingml/2006/main">
                <a:graphicData uri="http://schemas.microsoft.com/office/word/2010/wordprocessingShape">
                  <wps:wsp>
                    <wps:cNvSpPr/>
                    <wps:spPr>
                      <a:xfrm>
                        <a:off x="2107500" y="3779365"/>
                        <a:ext cx="6477000" cy="1270"/>
                      </a:xfrm>
                      <a:custGeom>
                        <a:avLst/>
                        <a:gdLst/>
                        <a:ahLst/>
                        <a:cxnLst/>
                        <a:rect l="l" t="t" r="r" b="b"/>
                        <a:pathLst>
                          <a:path w="6477000" h="120000" extrusionOk="0">
                            <a:moveTo>
                              <a:pt x="0" y="0"/>
                            </a:moveTo>
                            <a:lnTo>
                              <a:pt x="6476999" y="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5E8AA4E3" id="Forma Livre: Forma 1348912498" o:spid="_x0000_s1026" style="position:absolute;margin-left:12pt;margin-top:23pt;width:.1pt;height:1pt;z-index:251658240;visibility:visible;mso-wrap-style:square;mso-wrap-distance-left:0;mso-wrap-distance-top:0;mso-wrap-distance-right:0;mso-wrap-distance-bottom:0;mso-position-horizontal:absolute;mso-position-horizontal-relative:text;mso-position-vertical:absolute;mso-position-vertical-relative:text;v-text-anchor:middle" coordsize="64770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" path="m,l6476999,e" filled="f" strokeweight="1pt">
              <v:stroke startarrowwidth="narrow" startarrowlength="short" endarrowwidth="narrow" endarrowlength="short"/>
              <v:path arrowok="t" o:extrusionok="f"/>
              <w10:wrap type="topAndBottom"/>
            </v:shape>
          </w:pict>
        </mc:Fallback>
      </mc:AlternateContent>
    </w:r>
  </w:p>
  <w:p w14:paraId="03DFCBB8" w14:textId="77777777" w:rsidR="00586974" w:rsidRDefault="00586974">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FCBBA" w14:textId="77777777" w:rsidR="00586974" w:rsidRDefault="008657DB">
    <w:pPr>
      <w:pBdr>
        <w:top w:val="nil"/>
        <w:left w:val="nil"/>
        <w:bottom w:val="nil"/>
        <w:right w:val="nil"/>
        <w:between w:val="nil"/>
      </w:pBdr>
      <w:tabs>
        <w:tab w:val="center" w:pos="4252"/>
        <w:tab w:val="right" w:pos="8504"/>
      </w:tabs>
      <w:jc w:val="center"/>
      <w:rPr>
        <w:color w:val="000000"/>
        <w:sz w:val="20"/>
        <w:szCs w:val="20"/>
      </w:rPr>
    </w:pPr>
    <w:r>
      <w:rPr>
        <w:noProof/>
        <w:color w:val="000000"/>
      </w:rPr>
      <w:drawing>
        <wp:anchor distT="0" distB="0" distL="0" distR="0" simplePos="0" relativeHeight="251661312" behindDoc="0" locked="0" layoutInCell="1" hidden="0" allowOverlap="1" wp14:anchorId="03DFCBCA" wp14:editId="03DFCBCB">
          <wp:simplePos x="0" y="0"/>
          <wp:positionH relativeFrom="margin">
            <wp:align>center</wp:align>
          </wp:positionH>
          <wp:positionV relativeFrom="page">
            <wp:posOffset>190119</wp:posOffset>
          </wp:positionV>
          <wp:extent cx="514350" cy="533400"/>
          <wp:effectExtent l="0" t="0" r="0" b="0"/>
          <wp:wrapNone/>
          <wp:docPr id="1348912539" name="image2.png" descr="Desenho de personagem de desenho animad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0" name="image2.png" descr="Desenho de personagem de desenho animado&#10;&#10;Descrição gerada automaticamente com confiança baixa"/>
                  <pic:cNvPicPr preferRelativeResize="0"/>
                </pic:nvPicPr>
                <pic:blipFill>
                  <a:blip r:embed="rId1"/>
                  <a:srcRect/>
                  <a:stretch>
                    <a:fillRect/>
                  </a:stretch>
                </pic:blipFill>
                <pic:spPr>
                  <a:xfrm>
                    <a:off x="0" y="0"/>
                    <a:ext cx="514350" cy="533400"/>
                  </a:xfrm>
                  <a:prstGeom prst="rect">
                    <a:avLst/>
                  </a:prstGeom>
                  <a:ln/>
                </pic:spPr>
              </pic:pic>
            </a:graphicData>
          </a:graphic>
        </wp:anchor>
      </w:drawing>
    </w:r>
  </w:p>
  <w:p w14:paraId="03DFCBBB" w14:textId="77777777" w:rsidR="00586974" w:rsidRDefault="00586974">
    <w:pPr>
      <w:pBdr>
        <w:top w:val="nil"/>
        <w:left w:val="nil"/>
        <w:bottom w:val="nil"/>
        <w:right w:val="nil"/>
        <w:between w:val="nil"/>
      </w:pBdr>
      <w:tabs>
        <w:tab w:val="center" w:pos="4252"/>
        <w:tab w:val="right" w:pos="8504"/>
      </w:tabs>
      <w:jc w:val="center"/>
      <w:rPr>
        <w:color w:val="000000"/>
        <w:sz w:val="20"/>
        <w:szCs w:val="20"/>
      </w:rPr>
    </w:pPr>
  </w:p>
  <w:p w14:paraId="03DFCBBC" w14:textId="77777777" w:rsidR="00586974" w:rsidRDefault="008657DB">
    <w:pPr>
      <w:pBdr>
        <w:top w:val="nil"/>
        <w:left w:val="nil"/>
        <w:bottom w:val="nil"/>
        <w:right w:val="nil"/>
        <w:between w:val="nil"/>
      </w:pBdr>
      <w:tabs>
        <w:tab w:val="center" w:pos="4252"/>
        <w:tab w:val="right" w:pos="8504"/>
      </w:tabs>
      <w:jc w:val="center"/>
      <w:rPr>
        <w:color w:val="000000"/>
        <w:sz w:val="20"/>
        <w:szCs w:val="20"/>
      </w:rPr>
    </w:pPr>
    <w:r>
      <w:rPr>
        <w:color w:val="000000"/>
        <w:sz w:val="20"/>
        <w:szCs w:val="20"/>
      </w:rPr>
      <w:t xml:space="preserve">SERVIÇO </w:t>
    </w:r>
    <w:r>
      <w:rPr>
        <w:color w:val="000000"/>
        <w:sz w:val="20"/>
        <w:szCs w:val="20"/>
      </w:rPr>
      <w:t>PÚBLICO FEDERAL</w:t>
    </w:r>
  </w:p>
  <w:p w14:paraId="03DFCBBD" w14:textId="77777777" w:rsidR="00586974" w:rsidRDefault="008657DB">
    <w:pPr>
      <w:pBdr>
        <w:top w:val="nil"/>
        <w:left w:val="nil"/>
        <w:bottom w:val="nil"/>
        <w:right w:val="nil"/>
        <w:between w:val="nil"/>
      </w:pBdr>
      <w:tabs>
        <w:tab w:val="center" w:pos="4252"/>
        <w:tab w:val="right" w:pos="8504"/>
      </w:tabs>
      <w:jc w:val="center"/>
      <w:rPr>
        <w:color w:val="000000"/>
        <w:sz w:val="20"/>
        <w:szCs w:val="20"/>
      </w:rPr>
    </w:pPr>
    <w:r>
      <w:rPr>
        <w:color w:val="000000"/>
        <w:sz w:val="20"/>
        <w:szCs w:val="20"/>
      </w:rPr>
      <w:t>MINISTÉRIO DA EDUCAÇÃO</w:t>
    </w:r>
  </w:p>
  <w:p w14:paraId="03DFCBBE" w14:textId="77777777" w:rsidR="00586974" w:rsidRDefault="008657DB">
    <w:pPr>
      <w:pBdr>
        <w:top w:val="nil"/>
        <w:left w:val="nil"/>
        <w:bottom w:val="nil"/>
        <w:right w:val="nil"/>
        <w:between w:val="nil"/>
      </w:pBdr>
      <w:tabs>
        <w:tab w:val="center" w:pos="4252"/>
        <w:tab w:val="right" w:pos="8504"/>
      </w:tabs>
      <w:jc w:val="center"/>
      <w:rPr>
        <w:color w:val="000000"/>
        <w:sz w:val="20"/>
        <w:szCs w:val="20"/>
      </w:rPr>
    </w:pPr>
    <w:r>
      <w:rPr>
        <w:color w:val="000000"/>
        <w:sz w:val="20"/>
        <w:szCs w:val="20"/>
      </w:rPr>
      <w:t>INSTITUTO FEDERAL DE EDUCAÇÃO, CIÊNCIA E TECNOLOGIA DO PARÁ</w:t>
    </w:r>
  </w:p>
  <w:p w14:paraId="03DFCBBF" w14:textId="77777777" w:rsidR="00586974" w:rsidRDefault="008657DB">
    <w:pPr>
      <w:pBdr>
        <w:top w:val="nil"/>
        <w:left w:val="nil"/>
        <w:bottom w:val="nil"/>
        <w:right w:val="nil"/>
        <w:between w:val="nil"/>
      </w:pBdr>
      <w:tabs>
        <w:tab w:val="center" w:pos="4252"/>
        <w:tab w:val="right" w:pos="8504"/>
      </w:tabs>
      <w:jc w:val="center"/>
      <w:rPr>
        <w:color w:val="000000"/>
        <w:sz w:val="20"/>
        <w:szCs w:val="20"/>
      </w:rPr>
    </w:pPr>
    <w:r>
      <w:rPr>
        <w:color w:val="000000"/>
        <w:sz w:val="20"/>
        <w:szCs w:val="20"/>
      </w:rPr>
      <w:t>CAMP</w:t>
    </w:r>
    <w:r>
      <w:rPr>
        <w:sz w:val="20"/>
        <w:szCs w:val="20"/>
      </w:rPr>
      <w:t>U</w:t>
    </w:r>
    <w:r>
      <w:rPr>
        <w:color w:val="000000"/>
        <w:sz w:val="20"/>
        <w:szCs w:val="20"/>
      </w:rPr>
      <w:t>S CONCEIÇÃO DO ARAGUAIA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FCBC0" w14:textId="77777777" w:rsidR="00586974" w:rsidRDefault="008657DB">
    <w:pPr>
      <w:pBdr>
        <w:top w:val="nil"/>
        <w:left w:val="nil"/>
        <w:bottom w:val="nil"/>
        <w:right w:val="nil"/>
        <w:between w:val="nil"/>
      </w:pBdr>
      <w:spacing w:line="14" w:lineRule="auto"/>
      <w:rPr>
        <w:color w:val="000000"/>
        <w:sz w:val="20"/>
        <w:szCs w:val="20"/>
      </w:rPr>
    </w:pPr>
    <w:r>
      <w:rPr>
        <w:noProof/>
        <w:color w:val="000000"/>
        <w:sz w:val="24"/>
        <w:szCs w:val="24"/>
      </w:rPr>
      <mc:AlternateContent>
        <mc:Choice Requires="wps">
          <w:drawing>
            <wp:anchor distT="0" distB="0" distL="0" distR="0" simplePos="0" relativeHeight="251662336" behindDoc="1" locked="0" layoutInCell="1" hidden="0" allowOverlap="1" wp14:anchorId="03DFCBCC" wp14:editId="03DFCBCD">
              <wp:simplePos x="0" y="0"/>
              <wp:positionH relativeFrom="page">
                <wp:posOffset>714376</wp:posOffset>
              </wp:positionH>
              <wp:positionV relativeFrom="page">
                <wp:posOffset>478155</wp:posOffset>
              </wp:positionV>
              <wp:extent cx="6244590" cy="1124585"/>
              <wp:effectExtent l="0" t="0" r="0" b="0"/>
              <wp:wrapNone/>
              <wp:docPr id="1348912501" name="Retângulo 1348912501"/>
              <wp:cNvGraphicFramePr/>
              <a:graphic xmlns:a="http://schemas.openxmlformats.org/drawingml/2006/main">
                <a:graphicData uri="http://schemas.microsoft.com/office/word/2010/wordprocessingShape">
                  <wps:wsp>
                    <wps:cNvSpPr/>
                    <wps:spPr>
                      <a:xfrm>
                        <a:off x="2233230" y="3227233"/>
                        <a:ext cx="6225540" cy="1105535"/>
                      </a:xfrm>
                      <a:prstGeom prst="rect">
                        <a:avLst/>
                      </a:prstGeom>
                      <a:noFill/>
                      <a:ln>
                        <a:noFill/>
                      </a:ln>
                    </wps:spPr>
                    <wps:txbx>
                      <w:txbxContent>
                        <w:p w14:paraId="03DFCC06" w14:textId="77777777" w:rsidR="00586974" w:rsidRDefault="008657DB">
                          <w:pPr>
                            <w:spacing w:before="11" w:line="254" w:lineRule="auto"/>
                            <w:ind w:left="3287" w:right="3610" w:firstLine="9854"/>
                            <w:jc w:val="center"/>
                            <w:textDirection w:val="btLr"/>
                          </w:pPr>
                          <w:r>
                            <w:rPr>
                              <w:color w:val="000009"/>
                              <w:sz w:val="20"/>
                            </w:rPr>
                            <w:t xml:space="preserve"> </w:t>
                          </w:r>
                          <w:r>
                            <w:rPr>
                              <w:color w:val="000009"/>
                              <w:sz w:val="20"/>
                            </w:rPr>
                            <w:t xml:space="preserve">SERVIÇO </w:t>
                          </w:r>
                          <w:r>
                            <w:rPr>
                              <w:color w:val="000009"/>
                              <w:sz w:val="20"/>
                            </w:rPr>
                            <w:t>PÚBLICO FEDERAL MINISTÉRIO DA EDUCAÇÃO</w:t>
                          </w:r>
                        </w:p>
                        <w:p w14:paraId="03DFCC07" w14:textId="77777777" w:rsidR="00586974" w:rsidRDefault="008657DB">
                          <w:pPr>
                            <w:ind w:left="850" w:right="1195" w:firstLine="833"/>
                            <w:jc w:val="center"/>
                            <w:textDirection w:val="btLr"/>
                          </w:pPr>
                          <w:r>
                            <w:rPr>
                              <w:color w:val="000009"/>
                              <w:sz w:val="20"/>
                            </w:rPr>
                            <w:t xml:space="preserve">INSTITUTO FEDERAL DE EDUCAÇÃO, CIÊNCIA E TECNOLOGIA DO PARÁ </w:t>
                          </w:r>
                          <w:r>
                            <w:rPr>
                              <w:color w:val="000000"/>
                              <w:sz w:val="20"/>
                            </w:rPr>
                            <w:t>CAMPUS CONCEIÇÃO DO ARAGUAIA</w:t>
                          </w:r>
                        </w:p>
                      </w:txbxContent>
                    </wps:txbx>
                    <wps:bodyPr spcFirstLastPara="1" wrap="square" lIns="0" tIns="0" rIns="0" bIns="0" anchor="t" anchorCtr="0">
                      <a:noAutofit/>
                    </wps:bodyPr>
                  </wps:wsp>
                </a:graphicData>
              </a:graphic>
            </wp:anchor>
          </w:drawing>
        </mc:Choice>
        <mc:Fallback>
          <w:pict>
            <v:rect w14:anchorId="03DFCBCC" id="Retângulo 1348912501" o:spid="_x0000_s1083" style="position:absolute;margin-left:56.25pt;margin-top:37.65pt;width:491.7pt;height:88.5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" filled="f" stroked="f">
              <v:textbox inset="0,0,0,0">
                <w:txbxContent>
                  <w:p w14:paraId="03DFCC06" w14:textId="77777777" w:rsidR="00586974" w:rsidRDefault="008657DB">
                    <w:pPr>
                      <w:spacing w:before="11" w:line="254" w:lineRule="auto"/>
                      <w:ind w:left="3287" w:right="3610" w:firstLine="9854"/>
                      <w:jc w:val="center"/>
                      <w:textDirection w:val="btLr"/>
                    </w:pPr>
                    <w:r>
                      <w:rPr>
                        <w:color w:val="000009"/>
                        <w:sz w:val="20"/>
                      </w:rPr>
                      <w:t xml:space="preserve"> </w:t>
                    </w:r>
                    <w:r>
                      <w:rPr>
                        <w:color w:val="000009"/>
                        <w:sz w:val="20"/>
                      </w:rPr>
                      <w:t xml:space="preserve">SERVIÇO </w:t>
                    </w:r>
                    <w:r>
                      <w:rPr>
                        <w:color w:val="000009"/>
                        <w:sz w:val="20"/>
                      </w:rPr>
                      <w:t>PÚBLICO FEDERAL MINISTÉRIO DA EDUCAÇÃO</w:t>
                    </w:r>
                  </w:p>
                  <w:p w14:paraId="03DFCC07" w14:textId="77777777" w:rsidR="00586974" w:rsidRDefault="008657DB">
                    <w:pPr>
                      <w:ind w:left="850" w:right="1195" w:firstLine="833"/>
                      <w:jc w:val="center"/>
                      <w:textDirection w:val="btLr"/>
                    </w:pPr>
                    <w:r>
                      <w:rPr>
                        <w:color w:val="000009"/>
                        <w:sz w:val="20"/>
                      </w:rPr>
                      <w:t xml:space="preserve">INSTITUTO FEDERAL DE EDUCAÇÃO, CIÊNCIA E TECNOLOGIA DO PARÁ </w:t>
                    </w:r>
                    <w:r>
                      <w:rPr>
                        <w:color w:val="000000"/>
                        <w:sz w:val="20"/>
                      </w:rPr>
                      <w:t>CAMPUS CONCEIÇÃO DO ARAGUAIA</w:t>
                    </w:r>
                  </w:p>
                </w:txbxContent>
              </v:textbox>
              <w10:wrap anchorx="page" anchory="page"/>
            </v:rect>
          </w:pict>
        </mc:Fallback>
      </mc:AlternateContent>
    </w:r>
    <w:r>
      <w:rPr>
        <w:noProof/>
        <w:color w:val="000000"/>
        <w:sz w:val="24"/>
        <w:szCs w:val="24"/>
      </w:rPr>
      <w:drawing>
        <wp:anchor distT="0" distB="0" distL="0" distR="0" simplePos="0" relativeHeight="251663360" behindDoc="1" locked="0" layoutInCell="1" hidden="0" allowOverlap="1" wp14:anchorId="03DFCBCE" wp14:editId="03DFCBCF">
          <wp:simplePos x="0" y="0"/>
          <wp:positionH relativeFrom="page">
            <wp:posOffset>3528381</wp:posOffset>
          </wp:positionH>
          <wp:positionV relativeFrom="page">
            <wp:posOffset>160659</wp:posOffset>
          </wp:positionV>
          <wp:extent cx="447675" cy="457199"/>
          <wp:effectExtent l="0" t="0" r="0" b="0"/>
          <wp:wrapNone/>
          <wp:docPr id="13489125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47675" cy="45719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81849"/>
    <w:multiLevelType w:val="multilevel"/>
    <w:tmpl w:val="BCEACF84"/>
    <w:lvl w:ilvl="0">
      <w:start w:val="1"/>
      <w:numFmt w:val="lowerLetter"/>
      <w:lvlText w:val="%1)"/>
      <w:lvlJc w:val="left"/>
      <w:pPr>
        <w:ind w:left="132" w:hanging="332"/>
      </w:pPr>
      <w:rPr>
        <w:rFonts w:ascii="Times New Roman" w:eastAsia="Times New Roman" w:hAnsi="Times New Roman" w:cs="Times New Roman"/>
        <w:sz w:val="24"/>
        <w:szCs w:val="24"/>
      </w:rPr>
    </w:lvl>
    <w:lvl w:ilvl="1">
      <w:numFmt w:val="bullet"/>
      <w:lvlText w:val="•"/>
      <w:lvlJc w:val="left"/>
      <w:pPr>
        <w:ind w:left="1154" w:hanging="332"/>
      </w:pPr>
    </w:lvl>
    <w:lvl w:ilvl="2">
      <w:numFmt w:val="bullet"/>
      <w:lvlText w:val="•"/>
      <w:lvlJc w:val="left"/>
      <w:pPr>
        <w:ind w:left="2168" w:hanging="330"/>
      </w:pPr>
    </w:lvl>
    <w:lvl w:ilvl="3">
      <w:numFmt w:val="bullet"/>
      <w:lvlText w:val="•"/>
      <w:lvlJc w:val="left"/>
      <w:pPr>
        <w:ind w:left="3182" w:hanging="332"/>
      </w:pPr>
    </w:lvl>
    <w:lvl w:ilvl="4">
      <w:numFmt w:val="bullet"/>
      <w:lvlText w:val="•"/>
      <w:lvlJc w:val="left"/>
      <w:pPr>
        <w:ind w:left="4196" w:hanging="331"/>
      </w:pPr>
    </w:lvl>
    <w:lvl w:ilvl="5">
      <w:numFmt w:val="bullet"/>
      <w:lvlText w:val="•"/>
      <w:lvlJc w:val="left"/>
      <w:pPr>
        <w:ind w:left="5210" w:hanging="332"/>
      </w:pPr>
    </w:lvl>
    <w:lvl w:ilvl="6">
      <w:numFmt w:val="bullet"/>
      <w:lvlText w:val="•"/>
      <w:lvlJc w:val="left"/>
      <w:pPr>
        <w:ind w:left="6224" w:hanging="332"/>
      </w:pPr>
    </w:lvl>
    <w:lvl w:ilvl="7">
      <w:numFmt w:val="bullet"/>
      <w:lvlText w:val="•"/>
      <w:lvlJc w:val="left"/>
      <w:pPr>
        <w:ind w:left="7238" w:hanging="332"/>
      </w:pPr>
    </w:lvl>
    <w:lvl w:ilvl="8">
      <w:numFmt w:val="bullet"/>
      <w:lvlText w:val="•"/>
      <w:lvlJc w:val="left"/>
      <w:pPr>
        <w:ind w:left="8252" w:hanging="332"/>
      </w:pPr>
    </w:lvl>
  </w:abstractNum>
  <w:abstractNum w:abstractNumId="1" w15:restartNumberingAfterBreak="0">
    <w:nsid w:val="041F5820"/>
    <w:multiLevelType w:val="multilevel"/>
    <w:tmpl w:val="FDC8A6B4"/>
    <w:lvl w:ilvl="0">
      <w:start w:val="1"/>
      <w:numFmt w:val="decimal"/>
      <w:lvlText w:val="%1"/>
      <w:lvlJc w:val="left"/>
      <w:pPr>
        <w:ind w:left="841" w:hanging="570"/>
      </w:pPr>
    </w:lvl>
    <w:lvl w:ilvl="1">
      <w:start w:val="1"/>
      <w:numFmt w:val="decimal"/>
      <w:lvlText w:val="%1.%2"/>
      <w:lvlJc w:val="left"/>
      <w:pPr>
        <w:ind w:left="841" w:hanging="570"/>
      </w:pPr>
    </w:lvl>
    <w:lvl w:ilvl="2">
      <w:numFmt w:val="bullet"/>
      <w:lvlText w:val="•"/>
      <w:lvlJc w:val="left"/>
      <w:pPr>
        <w:ind w:left="2792" w:hanging="570"/>
      </w:pPr>
    </w:lvl>
    <w:lvl w:ilvl="3">
      <w:numFmt w:val="bullet"/>
      <w:lvlText w:val="•"/>
      <w:lvlJc w:val="left"/>
      <w:pPr>
        <w:ind w:left="3768" w:hanging="570"/>
      </w:pPr>
    </w:lvl>
    <w:lvl w:ilvl="4">
      <w:numFmt w:val="bullet"/>
      <w:lvlText w:val="•"/>
      <w:lvlJc w:val="left"/>
      <w:pPr>
        <w:ind w:left="4744" w:hanging="570"/>
      </w:pPr>
    </w:lvl>
    <w:lvl w:ilvl="5">
      <w:numFmt w:val="bullet"/>
      <w:lvlText w:val="•"/>
      <w:lvlJc w:val="left"/>
      <w:pPr>
        <w:ind w:left="5720" w:hanging="570"/>
      </w:pPr>
    </w:lvl>
    <w:lvl w:ilvl="6">
      <w:numFmt w:val="bullet"/>
      <w:lvlText w:val="•"/>
      <w:lvlJc w:val="left"/>
      <w:pPr>
        <w:ind w:left="6696" w:hanging="570"/>
      </w:pPr>
    </w:lvl>
    <w:lvl w:ilvl="7">
      <w:numFmt w:val="bullet"/>
      <w:lvlText w:val="•"/>
      <w:lvlJc w:val="left"/>
      <w:pPr>
        <w:ind w:left="7672" w:hanging="570"/>
      </w:pPr>
    </w:lvl>
    <w:lvl w:ilvl="8">
      <w:numFmt w:val="bullet"/>
      <w:lvlText w:val="•"/>
      <w:lvlJc w:val="left"/>
      <w:pPr>
        <w:ind w:left="8648" w:hanging="570"/>
      </w:pPr>
    </w:lvl>
  </w:abstractNum>
  <w:abstractNum w:abstractNumId="2" w15:restartNumberingAfterBreak="0">
    <w:nsid w:val="078B2153"/>
    <w:multiLevelType w:val="multilevel"/>
    <w:tmpl w:val="53984C48"/>
    <w:lvl w:ilvl="0">
      <w:start w:val="19"/>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21C5F0D"/>
    <w:multiLevelType w:val="multilevel"/>
    <w:tmpl w:val="6206178A"/>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74C5711"/>
    <w:multiLevelType w:val="multilevel"/>
    <w:tmpl w:val="F97247A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27B467F0"/>
    <w:multiLevelType w:val="multilevel"/>
    <w:tmpl w:val="7B20DCDC"/>
    <w:lvl w:ilvl="0">
      <w:start w:val="1"/>
      <w:numFmt w:val="upperRoman"/>
      <w:lvlText w:val="%1."/>
      <w:lvlJc w:val="left"/>
      <w:pPr>
        <w:ind w:left="991" w:hanging="500"/>
      </w:pPr>
      <w:rPr>
        <w:rFonts w:ascii="Times New Roman" w:eastAsia="Times New Roman" w:hAnsi="Times New Roman" w:cs="Times New Roman"/>
        <w:b w:val="0"/>
        <w:i w:val="0"/>
        <w:sz w:val="24"/>
        <w:szCs w:val="24"/>
      </w:rPr>
    </w:lvl>
    <w:lvl w:ilvl="1">
      <w:numFmt w:val="bullet"/>
      <w:lvlText w:val="•"/>
      <w:lvlJc w:val="left"/>
      <w:pPr>
        <w:ind w:left="1960" w:hanging="500"/>
      </w:pPr>
    </w:lvl>
    <w:lvl w:ilvl="2">
      <w:numFmt w:val="bullet"/>
      <w:lvlText w:val="•"/>
      <w:lvlJc w:val="left"/>
      <w:pPr>
        <w:ind w:left="2920" w:hanging="500"/>
      </w:pPr>
    </w:lvl>
    <w:lvl w:ilvl="3">
      <w:numFmt w:val="bullet"/>
      <w:lvlText w:val="•"/>
      <w:lvlJc w:val="left"/>
      <w:pPr>
        <w:ind w:left="3880" w:hanging="500"/>
      </w:pPr>
    </w:lvl>
    <w:lvl w:ilvl="4">
      <w:numFmt w:val="bullet"/>
      <w:lvlText w:val="•"/>
      <w:lvlJc w:val="left"/>
      <w:pPr>
        <w:ind w:left="4840" w:hanging="500"/>
      </w:pPr>
    </w:lvl>
    <w:lvl w:ilvl="5">
      <w:numFmt w:val="bullet"/>
      <w:lvlText w:val="•"/>
      <w:lvlJc w:val="left"/>
      <w:pPr>
        <w:ind w:left="5800" w:hanging="500"/>
      </w:pPr>
    </w:lvl>
    <w:lvl w:ilvl="6">
      <w:numFmt w:val="bullet"/>
      <w:lvlText w:val="•"/>
      <w:lvlJc w:val="left"/>
      <w:pPr>
        <w:ind w:left="6760" w:hanging="500"/>
      </w:pPr>
    </w:lvl>
    <w:lvl w:ilvl="7">
      <w:numFmt w:val="bullet"/>
      <w:lvlText w:val="•"/>
      <w:lvlJc w:val="left"/>
      <w:pPr>
        <w:ind w:left="7720" w:hanging="500"/>
      </w:pPr>
    </w:lvl>
    <w:lvl w:ilvl="8">
      <w:numFmt w:val="bullet"/>
      <w:lvlText w:val="•"/>
      <w:lvlJc w:val="left"/>
      <w:pPr>
        <w:ind w:left="8680" w:hanging="500"/>
      </w:pPr>
    </w:lvl>
  </w:abstractNum>
  <w:abstractNum w:abstractNumId="6" w15:restartNumberingAfterBreak="0">
    <w:nsid w:val="28B02262"/>
    <w:multiLevelType w:val="multilevel"/>
    <w:tmpl w:val="99142034"/>
    <w:lvl w:ilvl="0">
      <w:start w:val="1"/>
      <w:numFmt w:val="decimal"/>
      <w:pStyle w:val="Ttu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9277CC3"/>
    <w:multiLevelType w:val="multilevel"/>
    <w:tmpl w:val="3D74026C"/>
    <w:lvl w:ilvl="0">
      <w:start w:val="7"/>
      <w:numFmt w:val="decimal"/>
      <w:lvlText w:val="%1"/>
      <w:lvlJc w:val="left"/>
      <w:pPr>
        <w:ind w:left="841" w:hanging="570"/>
      </w:pPr>
    </w:lvl>
    <w:lvl w:ilvl="1">
      <w:start w:val="1"/>
      <w:numFmt w:val="decimal"/>
      <w:lvlText w:val="%1.%2"/>
      <w:lvlJc w:val="left"/>
      <w:pPr>
        <w:ind w:left="841" w:hanging="570"/>
      </w:pPr>
      <w:rPr>
        <w:rFonts w:ascii="Times New Roman" w:eastAsia="Times New Roman" w:hAnsi="Times New Roman" w:cs="Times New Roman"/>
        <w:b w:val="0"/>
        <w:i w:val="0"/>
        <w:sz w:val="24"/>
        <w:szCs w:val="24"/>
      </w:rPr>
    </w:lvl>
    <w:lvl w:ilvl="2">
      <w:start w:val="1"/>
      <w:numFmt w:val="decimal"/>
      <w:lvlText w:val="%1.%2.%3"/>
      <w:lvlJc w:val="left"/>
      <w:pPr>
        <w:ind w:left="991" w:hanging="720"/>
      </w:pPr>
      <w:rPr>
        <w:rFonts w:ascii="Times New Roman" w:eastAsia="Times New Roman" w:hAnsi="Times New Roman" w:cs="Times New Roman"/>
        <w:b w:val="0"/>
        <w:i w:val="0"/>
        <w:sz w:val="24"/>
        <w:szCs w:val="24"/>
      </w:rPr>
    </w:lvl>
    <w:lvl w:ilvl="3">
      <w:start w:val="1"/>
      <w:numFmt w:val="upperRoman"/>
      <w:lvlText w:val="%4."/>
      <w:lvlJc w:val="left"/>
      <w:pPr>
        <w:ind w:left="976" w:hanging="500"/>
      </w:pPr>
      <w:rPr>
        <w:rFonts w:ascii="Times New Roman" w:eastAsia="Times New Roman" w:hAnsi="Times New Roman" w:cs="Times New Roman"/>
        <w:b w:val="0"/>
        <w:i w:val="0"/>
        <w:sz w:val="24"/>
        <w:szCs w:val="24"/>
      </w:rPr>
    </w:lvl>
    <w:lvl w:ilvl="4">
      <w:numFmt w:val="bullet"/>
      <w:lvlText w:val="•"/>
      <w:lvlJc w:val="left"/>
      <w:pPr>
        <w:ind w:left="3400" w:hanging="500"/>
      </w:pPr>
    </w:lvl>
    <w:lvl w:ilvl="5">
      <w:numFmt w:val="bullet"/>
      <w:lvlText w:val="•"/>
      <w:lvlJc w:val="left"/>
      <w:pPr>
        <w:ind w:left="4600" w:hanging="500"/>
      </w:pPr>
    </w:lvl>
    <w:lvl w:ilvl="6">
      <w:numFmt w:val="bullet"/>
      <w:lvlText w:val="•"/>
      <w:lvlJc w:val="left"/>
      <w:pPr>
        <w:ind w:left="5800" w:hanging="500"/>
      </w:pPr>
    </w:lvl>
    <w:lvl w:ilvl="7">
      <w:numFmt w:val="bullet"/>
      <w:lvlText w:val="•"/>
      <w:lvlJc w:val="left"/>
      <w:pPr>
        <w:ind w:left="7000" w:hanging="500"/>
      </w:pPr>
    </w:lvl>
    <w:lvl w:ilvl="8">
      <w:numFmt w:val="bullet"/>
      <w:lvlText w:val="•"/>
      <w:lvlJc w:val="left"/>
      <w:pPr>
        <w:ind w:left="8200" w:hanging="500"/>
      </w:pPr>
    </w:lvl>
  </w:abstractNum>
  <w:abstractNum w:abstractNumId="8" w15:restartNumberingAfterBreak="0">
    <w:nsid w:val="2A540147"/>
    <w:multiLevelType w:val="multilevel"/>
    <w:tmpl w:val="45925C74"/>
    <w:lvl w:ilvl="0">
      <w:start w:val="1"/>
      <w:numFmt w:val="lowerLetter"/>
      <w:lvlText w:val="%1)"/>
      <w:lvlJc w:val="left"/>
      <w:pPr>
        <w:ind w:left="991" w:hanging="360"/>
      </w:pPr>
      <w:rPr>
        <w:rFonts w:ascii="Times New Roman" w:eastAsia="Times New Roman" w:hAnsi="Times New Roman" w:cs="Times New Roman"/>
        <w:b w:val="0"/>
        <w:i w:val="0"/>
        <w:sz w:val="24"/>
        <w:szCs w:val="24"/>
      </w:rPr>
    </w:lvl>
    <w:lvl w:ilvl="1">
      <w:numFmt w:val="bullet"/>
      <w:lvlText w:val="•"/>
      <w:lvlJc w:val="left"/>
      <w:pPr>
        <w:ind w:left="1960" w:hanging="360"/>
      </w:pPr>
    </w:lvl>
    <w:lvl w:ilvl="2">
      <w:numFmt w:val="bullet"/>
      <w:lvlText w:val="•"/>
      <w:lvlJc w:val="left"/>
      <w:pPr>
        <w:ind w:left="2920" w:hanging="360"/>
      </w:pPr>
    </w:lvl>
    <w:lvl w:ilvl="3">
      <w:numFmt w:val="bullet"/>
      <w:lvlText w:val="•"/>
      <w:lvlJc w:val="left"/>
      <w:pPr>
        <w:ind w:left="3880" w:hanging="360"/>
      </w:pPr>
    </w:lvl>
    <w:lvl w:ilvl="4">
      <w:numFmt w:val="bullet"/>
      <w:lvlText w:val="•"/>
      <w:lvlJc w:val="left"/>
      <w:pPr>
        <w:ind w:left="4840" w:hanging="360"/>
      </w:pPr>
    </w:lvl>
    <w:lvl w:ilvl="5">
      <w:numFmt w:val="bullet"/>
      <w:lvlText w:val="•"/>
      <w:lvlJc w:val="left"/>
      <w:pPr>
        <w:ind w:left="5800" w:hanging="360"/>
      </w:pPr>
    </w:lvl>
    <w:lvl w:ilvl="6">
      <w:numFmt w:val="bullet"/>
      <w:lvlText w:val="•"/>
      <w:lvlJc w:val="left"/>
      <w:pPr>
        <w:ind w:left="6760" w:hanging="360"/>
      </w:pPr>
    </w:lvl>
    <w:lvl w:ilvl="7">
      <w:numFmt w:val="bullet"/>
      <w:lvlText w:val="•"/>
      <w:lvlJc w:val="left"/>
      <w:pPr>
        <w:ind w:left="7720" w:hanging="360"/>
      </w:pPr>
    </w:lvl>
    <w:lvl w:ilvl="8">
      <w:numFmt w:val="bullet"/>
      <w:lvlText w:val="•"/>
      <w:lvlJc w:val="left"/>
      <w:pPr>
        <w:ind w:left="8680" w:hanging="360"/>
      </w:pPr>
    </w:lvl>
  </w:abstractNum>
  <w:abstractNum w:abstractNumId="9" w15:restartNumberingAfterBreak="0">
    <w:nsid w:val="2F980827"/>
    <w:multiLevelType w:val="multilevel"/>
    <w:tmpl w:val="F1641B82"/>
    <w:lvl w:ilvl="0">
      <w:start w:val="16"/>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1F37FAD"/>
    <w:multiLevelType w:val="multilevel"/>
    <w:tmpl w:val="D50E1D28"/>
    <w:lvl w:ilvl="0">
      <w:start w:val="1"/>
      <w:numFmt w:val="upperRoman"/>
      <w:lvlText w:val="%1."/>
      <w:lvlJc w:val="left"/>
      <w:pPr>
        <w:ind w:left="991" w:hanging="514"/>
      </w:pPr>
      <w:rPr>
        <w:rFonts w:ascii="Times New Roman" w:eastAsia="Times New Roman" w:hAnsi="Times New Roman" w:cs="Times New Roman"/>
        <w:b/>
        <w:i w:val="0"/>
        <w:sz w:val="24"/>
        <w:szCs w:val="24"/>
      </w:rPr>
    </w:lvl>
    <w:lvl w:ilvl="1">
      <w:numFmt w:val="bullet"/>
      <w:lvlText w:val="•"/>
      <w:lvlJc w:val="left"/>
      <w:pPr>
        <w:ind w:left="1960" w:hanging="514"/>
      </w:pPr>
    </w:lvl>
    <w:lvl w:ilvl="2">
      <w:numFmt w:val="bullet"/>
      <w:lvlText w:val="•"/>
      <w:lvlJc w:val="left"/>
      <w:pPr>
        <w:ind w:left="2920" w:hanging="514"/>
      </w:pPr>
    </w:lvl>
    <w:lvl w:ilvl="3">
      <w:numFmt w:val="bullet"/>
      <w:lvlText w:val="•"/>
      <w:lvlJc w:val="left"/>
      <w:pPr>
        <w:ind w:left="3880" w:hanging="514"/>
      </w:pPr>
    </w:lvl>
    <w:lvl w:ilvl="4">
      <w:numFmt w:val="bullet"/>
      <w:lvlText w:val="•"/>
      <w:lvlJc w:val="left"/>
      <w:pPr>
        <w:ind w:left="4840" w:hanging="514"/>
      </w:pPr>
    </w:lvl>
    <w:lvl w:ilvl="5">
      <w:numFmt w:val="bullet"/>
      <w:lvlText w:val="•"/>
      <w:lvlJc w:val="left"/>
      <w:pPr>
        <w:ind w:left="5800" w:hanging="514"/>
      </w:pPr>
    </w:lvl>
    <w:lvl w:ilvl="6">
      <w:numFmt w:val="bullet"/>
      <w:lvlText w:val="•"/>
      <w:lvlJc w:val="left"/>
      <w:pPr>
        <w:ind w:left="6760" w:hanging="514"/>
      </w:pPr>
    </w:lvl>
    <w:lvl w:ilvl="7">
      <w:numFmt w:val="bullet"/>
      <w:lvlText w:val="•"/>
      <w:lvlJc w:val="left"/>
      <w:pPr>
        <w:ind w:left="7720" w:hanging="514"/>
      </w:pPr>
    </w:lvl>
    <w:lvl w:ilvl="8">
      <w:numFmt w:val="bullet"/>
      <w:lvlText w:val="•"/>
      <w:lvlJc w:val="left"/>
      <w:pPr>
        <w:ind w:left="8680" w:hanging="514"/>
      </w:pPr>
    </w:lvl>
  </w:abstractNum>
  <w:abstractNum w:abstractNumId="11" w15:restartNumberingAfterBreak="0">
    <w:nsid w:val="31F657F8"/>
    <w:multiLevelType w:val="multilevel"/>
    <w:tmpl w:val="10AE6544"/>
    <w:lvl w:ilvl="0">
      <w:start w:val="8"/>
      <w:numFmt w:val="decimal"/>
      <w:lvlText w:val="%1."/>
      <w:lvlJc w:val="left"/>
      <w:pPr>
        <w:ind w:left="540" w:hanging="540"/>
      </w:pPr>
    </w:lvl>
    <w:lvl w:ilvl="1">
      <w:start w:val="2"/>
      <w:numFmt w:val="decimal"/>
      <w:lvlText w:val="%1.%2."/>
      <w:lvlJc w:val="left"/>
      <w:pPr>
        <w:ind w:left="239" w:hanging="540"/>
      </w:pPr>
      <w:rPr>
        <w:sz w:val="24"/>
        <w:szCs w:val="24"/>
        <w:shd w:val="clear" w:color="auto" w:fill="auto"/>
      </w:rPr>
    </w:lvl>
    <w:lvl w:ilvl="2">
      <w:start w:val="1"/>
      <w:numFmt w:val="decimal"/>
      <w:lvlText w:val="%1.%2.%3."/>
      <w:lvlJc w:val="left"/>
      <w:pPr>
        <w:ind w:left="118" w:hanging="720"/>
      </w:pPr>
    </w:lvl>
    <w:lvl w:ilvl="3">
      <w:start w:val="1"/>
      <w:numFmt w:val="decimal"/>
      <w:lvlText w:val="%1.%2.%3.%4."/>
      <w:lvlJc w:val="left"/>
      <w:pPr>
        <w:ind w:left="-183" w:hanging="720"/>
      </w:pPr>
    </w:lvl>
    <w:lvl w:ilvl="4">
      <w:start w:val="1"/>
      <w:numFmt w:val="decimal"/>
      <w:lvlText w:val="%1.%2.%3.%4.%5."/>
      <w:lvlJc w:val="left"/>
      <w:pPr>
        <w:ind w:left="-124" w:hanging="1080"/>
      </w:pPr>
    </w:lvl>
    <w:lvl w:ilvl="5">
      <w:start w:val="1"/>
      <w:numFmt w:val="decimal"/>
      <w:lvlText w:val="%1.%2.%3.%4.%5.%6."/>
      <w:lvlJc w:val="left"/>
      <w:pPr>
        <w:ind w:left="-425" w:hanging="1080"/>
      </w:pPr>
    </w:lvl>
    <w:lvl w:ilvl="6">
      <w:start w:val="1"/>
      <w:numFmt w:val="decimal"/>
      <w:lvlText w:val="%1.%2.%3.%4.%5.%6.%7."/>
      <w:lvlJc w:val="left"/>
      <w:pPr>
        <w:ind w:left="-366" w:hanging="1440"/>
      </w:pPr>
    </w:lvl>
    <w:lvl w:ilvl="7">
      <w:start w:val="1"/>
      <w:numFmt w:val="decimal"/>
      <w:lvlText w:val="%1.%2.%3.%4.%5.%6.%7.%8."/>
      <w:lvlJc w:val="left"/>
      <w:pPr>
        <w:ind w:left="-667" w:hanging="1440"/>
      </w:pPr>
    </w:lvl>
    <w:lvl w:ilvl="8">
      <w:start w:val="1"/>
      <w:numFmt w:val="decimal"/>
      <w:lvlText w:val="%1.%2.%3.%4.%5.%6.%7.%8.%9."/>
      <w:lvlJc w:val="left"/>
      <w:pPr>
        <w:ind w:left="-608" w:hanging="1800"/>
      </w:pPr>
    </w:lvl>
  </w:abstractNum>
  <w:abstractNum w:abstractNumId="12" w15:restartNumberingAfterBreak="0">
    <w:nsid w:val="331B5487"/>
    <w:multiLevelType w:val="multilevel"/>
    <w:tmpl w:val="29062640"/>
    <w:lvl w:ilvl="0">
      <w:start w:val="11"/>
      <w:numFmt w:val="decimal"/>
      <w:lvlText w:val="%1."/>
      <w:lvlJc w:val="left"/>
      <w:pPr>
        <w:ind w:left="480" w:hanging="480"/>
      </w:pPr>
    </w:lvl>
    <w:lvl w:ilvl="1">
      <w:start w:val="1"/>
      <w:numFmt w:val="decimal"/>
      <w:lvlText w:val="%1.%2."/>
      <w:lvlJc w:val="left"/>
      <w:pPr>
        <w:ind w:left="480" w:hanging="480"/>
      </w:pPr>
      <w:rPr>
        <w:shd w:val="clear" w:color="auto" w:fil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332B2FCD"/>
    <w:multiLevelType w:val="multilevel"/>
    <w:tmpl w:val="FBBC1188"/>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34793C62"/>
    <w:multiLevelType w:val="multilevel"/>
    <w:tmpl w:val="8B84B428"/>
    <w:lvl w:ilvl="0">
      <w:start w:val="12"/>
      <w:numFmt w:val="decimal"/>
      <w:lvlText w:val="%1."/>
      <w:lvlJc w:val="left"/>
      <w:pPr>
        <w:ind w:left="480" w:hanging="480"/>
      </w:pPr>
      <w:rPr>
        <w:sz w:val="24"/>
        <w:szCs w:val="24"/>
      </w:rPr>
    </w:lvl>
    <w:lvl w:ilvl="1">
      <w:start w:val="1"/>
      <w:numFmt w:val="decimal"/>
      <w:lvlText w:val="%1.%2."/>
      <w:lvlJc w:val="left"/>
      <w:pPr>
        <w:ind w:left="480" w:hanging="480"/>
      </w:pPr>
      <w:rPr>
        <w:sz w:val="24"/>
        <w:szCs w:val="24"/>
      </w:rPr>
    </w:lvl>
    <w:lvl w:ilvl="2">
      <w:start w:val="1"/>
      <w:numFmt w:val="decimal"/>
      <w:lvlText w:val="%1.%2.%3."/>
      <w:lvlJc w:val="left"/>
      <w:pPr>
        <w:ind w:left="720" w:hanging="720"/>
      </w:pPr>
      <w:rPr>
        <w:sz w:val="24"/>
        <w:szCs w:val="24"/>
        <w:shd w:val="clear" w:color="auto" w:fill="auto"/>
      </w:rPr>
    </w:lvl>
    <w:lvl w:ilvl="3">
      <w:start w:val="1"/>
      <w:numFmt w:val="decimal"/>
      <w:lvlText w:val="%1.%2.%3.%4."/>
      <w:lvlJc w:val="left"/>
      <w:pPr>
        <w:ind w:left="720" w:hanging="720"/>
      </w:pPr>
      <w:rPr>
        <w:sz w:val="24"/>
        <w:szCs w:val="24"/>
      </w:rPr>
    </w:lvl>
    <w:lvl w:ilvl="4">
      <w:start w:val="1"/>
      <w:numFmt w:val="decimal"/>
      <w:lvlText w:val="%1.%2.%3.%4.%5."/>
      <w:lvlJc w:val="left"/>
      <w:pPr>
        <w:ind w:left="1080" w:hanging="1080"/>
      </w:pPr>
      <w:rPr>
        <w:sz w:val="24"/>
        <w:szCs w:val="24"/>
      </w:rPr>
    </w:lvl>
    <w:lvl w:ilvl="5">
      <w:start w:val="1"/>
      <w:numFmt w:val="decimal"/>
      <w:lvlText w:val="%1.%2.%3.%4.%5.%6."/>
      <w:lvlJc w:val="left"/>
      <w:pPr>
        <w:ind w:left="1080" w:hanging="1080"/>
      </w:pPr>
      <w:rPr>
        <w:sz w:val="24"/>
        <w:szCs w:val="24"/>
      </w:rPr>
    </w:lvl>
    <w:lvl w:ilvl="6">
      <w:start w:val="1"/>
      <w:numFmt w:val="decimal"/>
      <w:lvlText w:val="%1.%2.%3.%4.%5.%6.%7."/>
      <w:lvlJc w:val="left"/>
      <w:pPr>
        <w:ind w:left="1440" w:hanging="1440"/>
      </w:pPr>
      <w:rPr>
        <w:sz w:val="24"/>
        <w:szCs w:val="24"/>
      </w:rPr>
    </w:lvl>
    <w:lvl w:ilvl="7">
      <w:start w:val="1"/>
      <w:numFmt w:val="decimal"/>
      <w:lvlText w:val="%1.%2.%3.%4.%5.%6.%7.%8."/>
      <w:lvlJc w:val="left"/>
      <w:pPr>
        <w:ind w:left="1440" w:hanging="1440"/>
      </w:pPr>
      <w:rPr>
        <w:sz w:val="24"/>
        <w:szCs w:val="24"/>
      </w:rPr>
    </w:lvl>
    <w:lvl w:ilvl="8">
      <w:start w:val="1"/>
      <w:numFmt w:val="decimal"/>
      <w:lvlText w:val="%1.%2.%3.%4.%5.%6.%7.%8.%9."/>
      <w:lvlJc w:val="left"/>
      <w:pPr>
        <w:ind w:left="1800" w:hanging="1800"/>
      </w:pPr>
      <w:rPr>
        <w:sz w:val="24"/>
        <w:szCs w:val="24"/>
      </w:rPr>
    </w:lvl>
  </w:abstractNum>
  <w:abstractNum w:abstractNumId="15" w15:restartNumberingAfterBreak="0">
    <w:nsid w:val="355123CA"/>
    <w:multiLevelType w:val="multilevel"/>
    <w:tmpl w:val="6AD04FF8"/>
    <w:lvl w:ilvl="0">
      <w:start w:val="18"/>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36650AA8"/>
    <w:multiLevelType w:val="multilevel"/>
    <w:tmpl w:val="F014D13C"/>
    <w:lvl w:ilvl="0">
      <w:start w:val="2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3AC011F8"/>
    <w:multiLevelType w:val="multilevel"/>
    <w:tmpl w:val="15DCEE2C"/>
    <w:lvl w:ilvl="0">
      <w:start w:val="1"/>
      <w:numFmt w:val="lowerLetter"/>
      <w:lvlText w:val="%1)"/>
      <w:lvlJc w:val="left"/>
      <w:pPr>
        <w:ind w:left="380" w:hanging="248"/>
      </w:pPr>
      <w:rPr>
        <w:rFonts w:ascii="Times New Roman" w:eastAsia="Times New Roman" w:hAnsi="Times New Roman" w:cs="Times New Roman"/>
        <w:sz w:val="24"/>
        <w:szCs w:val="24"/>
      </w:rPr>
    </w:lvl>
    <w:lvl w:ilvl="1">
      <w:numFmt w:val="bullet"/>
      <w:lvlText w:val="•"/>
      <w:lvlJc w:val="left"/>
      <w:pPr>
        <w:ind w:left="1370" w:hanging="248"/>
      </w:pPr>
    </w:lvl>
    <w:lvl w:ilvl="2">
      <w:numFmt w:val="bullet"/>
      <w:lvlText w:val="•"/>
      <w:lvlJc w:val="left"/>
      <w:pPr>
        <w:ind w:left="2360" w:hanging="248"/>
      </w:pPr>
    </w:lvl>
    <w:lvl w:ilvl="3">
      <w:numFmt w:val="bullet"/>
      <w:lvlText w:val="•"/>
      <w:lvlJc w:val="left"/>
      <w:pPr>
        <w:ind w:left="3350" w:hanging="248"/>
      </w:pPr>
    </w:lvl>
    <w:lvl w:ilvl="4">
      <w:numFmt w:val="bullet"/>
      <w:lvlText w:val="•"/>
      <w:lvlJc w:val="left"/>
      <w:pPr>
        <w:ind w:left="4340" w:hanging="248"/>
      </w:pPr>
    </w:lvl>
    <w:lvl w:ilvl="5">
      <w:numFmt w:val="bullet"/>
      <w:lvlText w:val="•"/>
      <w:lvlJc w:val="left"/>
      <w:pPr>
        <w:ind w:left="5330" w:hanging="248"/>
      </w:pPr>
    </w:lvl>
    <w:lvl w:ilvl="6">
      <w:numFmt w:val="bullet"/>
      <w:lvlText w:val="•"/>
      <w:lvlJc w:val="left"/>
      <w:pPr>
        <w:ind w:left="6320" w:hanging="248"/>
      </w:pPr>
    </w:lvl>
    <w:lvl w:ilvl="7">
      <w:numFmt w:val="bullet"/>
      <w:lvlText w:val="•"/>
      <w:lvlJc w:val="left"/>
      <w:pPr>
        <w:ind w:left="7310" w:hanging="248"/>
      </w:pPr>
    </w:lvl>
    <w:lvl w:ilvl="8">
      <w:numFmt w:val="bullet"/>
      <w:lvlText w:val="•"/>
      <w:lvlJc w:val="left"/>
      <w:pPr>
        <w:ind w:left="8300" w:hanging="248"/>
      </w:pPr>
    </w:lvl>
  </w:abstractNum>
  <w:abstractNum w:abstractNumId="18" w15:restartNumberingAfterBreak="0">
    <w:nsid w:val="3C9021C7"/>
    <w:multiLevelType w:val="multilevel"/>
    <w:tmpl w:val="2FE01D7E"/>
    <w:lvl w:ilvl="0">
      <w:start w:val="6"/>
      <w:numFmt w:val="decimal"/>
      <w:lvlText w:val="%1"/>
      <w:lvlJc w:val="left"/>
      <w:pPr>
        <w:ind w:left="841" w:hanging="570"/>
      </w:pPr>
    </w:lvl>
    <w:lvl w:ilvl="1">
      <w:start w:val="1"/>
      <w:numFmt w:val="decimal"/>
      <w:lvlText w:val="%1.%2"/>
      <w:lvlJc w:val="left"/>
      <w:pPr>
        <w:ind w:left="841" w:hanging="570"/>
      </w:pPr>
      <w:rPr>
        <w:rFonts w:ascii="Times New Roman" w:eastAsia="Times New Roman" w:hAnsi="Times New Roman" w:cs="Times New Roman"/>
        <w:b w:val="0"/>
        <w:i w:val="0"/>
        <w:sz w:val="24"/>
        <w:szCs w:val="24"/>
      </w:rPr>
    </w:lvl>
    <w:lvl w:ilvl="2">
      <w:start w:val="1"/>
      <w:numFmt w:val="decimal"/>
      <w:lvlText w:val="%1.%2.%3"/>
      <w:lvlJc w:val="left"/>
      <w:pPr>
        <w:ind w:left="991" w:hanging="720"/>
      </w:pPr>
      <w:rPr>
        <w:rFonts w:ascii="Times New Roman" w:eastAsia="Times New Roman" w:hAnsi="Times New Roman" w:cs="Times New Roman"/>
        <w:b w:val="0"/>
        <w:i w:val="0"/>
        <w:sz w:val="24"/>
        <w:szCs w:val="24"/>
      </w:rPr>
    </w:lvl>
    <w:lvl w:ilvl="3">
      <w:numFmt w:val="bullet"/>
      <w:lvlText w:val="•"/>
      <w:lvlJc w:val="left"/>
      <w:pPr>
        <w:ind w:left="3133" w:hanging="720"/>
      </w:pPr>
    </w:lvl>
    <w:lvl w:ilvl="4">
      <w:numFmt w:val="bullet"/>
      <w:lvlText w:val="•"/>
      <w:lvlJc w:val="left"/>
      <w:pPr>
        <w:ind w:left="4200" w:hanging="720"/>
      </w:pPr>
    </w:lvl>
    <w:lvl w:ilvl="5">
      <w:numFmt w:val="bullet"/>
      <w:lvlText w:val="•"/>
      <w:lvlJc w:val="left"/>
      <w:pPr>
        <w:ind w:left="5266" w:hanging="720"/>
      </w:pPr>
    </w:lvl>
    <w:lvl w:ilvl="6">
      <w:numFmt w:val="bullet"/>
      <w:lvlText w:val="•"/>
      <w:lvlJc w:val="left"/>
      <w:pPr>
        <w:ind w:left="6333" w:hanging="720"/>
      </w:pPr>
    </w:lvl>
    <w:lvl w:ilvl="7">
      <w:numFmt w:val="bullet"/>
      <w:lvlText w:val="•"/>
      <w:lvlJc w:val="left"/>
      <w:pPr>
        <w:ind w:left="7400" w:hanging="720"/>
      </w:pPr>
    </w:lvl>
    <w:lvl w:ilvl="8">
      <w:numFmt w:val="bullet"/>
      <w:lvlText w:val="•"/>
      <w:lvlJc w:val="left"/>
      <w:pPr>
        <w:ind w:left="8466" w:hanging="720"/>
      </w:pPr>
    </w:lvl>
  </w:abstractNum>
  <w:abstractNum w:abstractNumId="19" w15:restartNumberingAfterBreak="0">
    <w:nsid w:val="3CCD48FC"/>
    <w:multiLevelType w:val="multilevel"/>
    <w:tmpl w:val="4392AB88"/>
    <w:lvl w:ilvl="0">
      <w:start w:val="1"/>
      <w:numFmt w:val="lowerLetter"/>
      <w:lvlText w:val="%1)"/>
      <w:lvlJc w:val="left"/>
      <w:pPr>
        <w:ind w:left="991" w:hanging="360"/>
      </w:pPr>
      <w:rPr>
        <w:rFonts w:ascii="Times New Roman" w:eastAsia="Times New Roman" w:hAnsi="Times New Roman" w:cs="Times New Roman"/>
        <w:b w:val="0"/>
        <w:i w:val="0"/>
        <w:sz w:val="24"/>
        <w:szCs w:val="24"/>
      </w:rPr>
    </w:lvl>
    <w:lvl w:ilvl="1">
      <w:numFmt w:val="bullet"/>
      <w:lvlText w:val="•"/>
      <w:lvlJc w:val="left"/>
      <w:pPr>
        <w:ind w:left="1960" w:hanging="360"/>
      </w:pPr>
    </w:lvl>
    <w:lvl w:ilvl="2">
      <w:numFmt w:val="bullet"/>
      <w:lvlText w:val="•"/>
      <w:lvlJc w:val="left"/>
      <w:pPr>
        <w:ind w:left="2920" w:hanging="360"/>
      </w:pPr>
    </w:lvl>
    <w:lvl w:ilvl="3">
      <w:numFmt w:val="bullet"/>
      <w:lvlText w:val="•"/>
      <w:lvlJc w:val="left"/>
      <w:pPr>
        <w:ind w:left="3880" w:hanging="360"/>
      </w:pPr>
    </w:lvl>
    <w:lvl w:ilvl="4">
      <w:numFmt w:val="bullet"/>
      <w:lvlText w:val="•"/>
      <w:lvlJc w:val="left"/>
      <w:pPr>
        <w:ind w:left="4840" w:hanging="360"/>
      </w:pPr>
    </w:lvl>
    <w:lvl w:ilvl="5">
      <w:numFmt w:val="bullet"/>
      <w:lvlText w:val="•"/>
      <w:lvlJc w:val="left"/>
      <w:pPr>
        <w:ind w:left="5800" w:hanging="360"/>
      </w:pPr>
    </w:lvl>
    <w:lvl w:ilvl="6">
      <w:numFmt w:val="bullet"/>
      <w:lvlText w:val="•"/>
      <w:lvlJc w:val="left"/>
      <w:pPr>
        <w:ind w:left="6760" w:hanging="360"/>
      </w:pPr>
    </w:lvl>
    <w:lvl w:ilvl="7">
      <w:numFmt w:val="bullet"/>
      <w:lvlText w:val="•"/>
      <w:lvlJc w:val="left"/>
      <w:pPr>
        <w:ind w:left="7720" w:hanging="360"/>
      </w:pPr>
    </w:lvl>
    <w:lvl w:ilvl="8">
      <w:numFmt w:val="bullet"/>
      <w:lvlText w:val="•"/>
      <w:lvlJc w:val="left"/>
      <w:pPr>
        <w:ind w:left="8680" w:hanging="360"/>
      </w:pPr>
    </w:lvl>
  </w:abstractNum>
  <w:abstractNum w:abstractNumId="20" w15:restartNumberingAfterBreak="0">
    <w:nsid w:val="433E72DE"/>
    <w:multiLevelType w:val="multilevel"/>
    <w:tmpl w:val="1D80373E"/>
    <w:lvl w:ilvl="0">
      <w:start w:val="14"/>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48440DD7"/>
    <w:multiLevelType w:val="multilevel"/>
    <w:tmpl w:val="4E42C2BC"/>
    <w:lvl w:ilvl="0">
      <w:start w:val="3"/>
      <w:numFmt w:val="decimal"/>
      <w:lvlText w:val="%1"/>
      <w:lvlJc w:val="left"/>
      <w:pPr>
        <w:ind w:left="841" w:hanging="570"/>
      </w:pPr>
    </w:lvl>
    <w:lvl w:ilvl="1">
      <w:start w:val="1"/>
      <w:numFmt w:val="decimal"/>
      <w:lvlText w:val="%1.%2"/>
      <w:lvlJc w:val="left"/>
      <w:pPr>
        <w:ind w:left="841" w:hanging="570"/>
      </w:pPr>
      <w:rPr>
        <w:rFonts w:ascii="Times New Roman" w:eastAsia="Times New Roman" w:hAnsi="Times New Roman" w:cs="Times New Roman"/>
        <w:b w:val="0"/>
        <w:i w:val="0"/>
        <w:sz w:val="24"/>
        <w:szCs w:val="24"/>
      </w:rPr>
    </w:lvl>
    <w:lvl w:ilvl="2">
      <w:start w:val="1"/>
      <w:numFmt w:val="decimal"/>
      <w:lvlText w:val="%1.%2.%3"/>
      <w:lvlJc w:val="left"/>
      <w:pPr>
        <w:ind w:left="991" w:hanging="720"/>
      </w:pPr>
      <w:rPr>
        <w:rFonts w:ascii="Times New Roman" w:eastAsia="Times New Roman" w:hAnsi="Times New Roman" w:cs="Times New Roman"/>
        <w:b w:val="0"/>
        <w:i w:val="0"/>
        <w:sz w:val="24"/>
        <w:szCs w:val="24"/>
      </w:rPr>
    </w:lvl>
    <w:lvl w:ilvl="3">
      <w:numFmt w:val="bullet"/>
      <w:lvlText w:val="•"/>
      <w:lvlJc w:val="left"/>
      <w:pPr>
        <w:ind w:left="3133" w:hanging="720"/>
      </w:pPr>
    </w:lvl>
    <w:lvl w:ilvl="4">
      <w:numFmt w:val="bullet"/>
      <w:lvlText w:val="•"/>
      <w:lvlJc w:val="left"/>
      <w:pPr>
        <w:ind w:left="4200" w:hanging="720"/>
      </w:pPr>
    </w:lvl>
    <w:lvl w:ilvl="5">
      <w:numFmt w:val="bullet"/>
      <w:lvlText w:val="•"/>
      <w:lvlJc w:val="left"/>
      <w:pPr>
        <w:ind w:left="5266" w:hanging="720"/>
      </w:pPr>
    </w:lvl>
    <w:lvl w:ilvl="6">
      <w:numFmt w:val="bullet"/>
      <w:lvlText w:val="•"/>
      <w:lvlJc w:val="left"/>
      <w:pPr>
        <w:ind w:left="6333" w:hanging="720"/>
      </w:pPr>
    </w:lvl>
    <w:lvl w:ilvl="7">
      <w:numFmt w:val="bullet"/>
      <w:lvlText w:val="•"/>
      <w:lvlJc w:val="left"/>
      <w:pPr>
        <w:ind w:left="7400" w:hanging="720"/>
      </w:pPr>
    </w:lvl>
    <w:lvl w:ilvl="8">
      <w:numFmt w:val="bullet"/>
      <w:lvlText w:val="•"/>
      <w:lvlJc w:val="left"/>
      <w:pPr>
        <w:ind w:left="8466" w:hanging="720"/>
      </w:pPr>
    </w:lvl>
  </w:abstractNum>
  <w:abstractNum w:abstractNumId="22" w15:restartNumberingAfterBreak="0">
    <w:nsid w:val="494776EC"/>
    <w:multiLevelType w:val="multilevel"/>
    <w:tmpl w:val="002C125A"/>
    <w:lvl w:ilvl="0">
      <w:start w:val="1"/>
      <w:numFmt w:val="lowerLetter"/>
      <w:lvlText w:val="%1)"/>
      <w:lvlJc w:val="left"/>
      <w:pPr>
        <w:ind w:left="991" w:hanging="360"/>
      </w:pPr>
      <w:rPr>
        <w:rFonts w:ascii="Times New Roman" w:eastAsia="Times New Roman" w:hAnsi="Times New Roman" w:cs="Times New Roman"/>
        <w:b w:val="0"/>
        <w:i w:val="0"/>
        <w:sz w:val="24"/>
        <w:szCs w:val="24"/>
      </w:rPr>
    </w:lvl>
    <w:lvl w:ilvl="1">
      <w:numFmt w:val="bullet"/>
      <w:lvlText w:val="•"/>
      <w:lvlJc w:val="left"/>
      <w:pPr>
        <w:ind w:left="1960" w:hanging="360"/>
      </w:pPr>
    </w:lvl>
    <w:lvl w:ilvl="2">
      <w:numFmt w:val="bullet"/>
      <w:lvlText w:val="•"/>
      <w:lvlJc w:val="left"/>
      <w:pPr>
        <w:ind w:left="2920" w:hanging="360"/>
      </w:pPr>
    </w:lvl>
    <w:lvl w:ilvl="3">
      <w:numFmt w:val="bullet"/>
      <w:lvlText w:val="•"/>
      <w:lvlJc w:val="left"/>
      <w:pPr>
        <w:ind w:left="3880" w:hanging="360"/>
      </w:pPr>
    </w:lvl>
    <w:lvl w:ilvl="4">
      <w:numFmt w:val="bullet"/>
      <w:lvlText w:val="•"/>
      <w:lvlJc w:val="left"/>
      <w:pPr>
        <w:ind w:left="4840" w:hanging="360"/>
      </w:pPr>
    </w:lvl>
    <w:lvl w:ilvl="5">
      <w:numFmt w:val="bullet"/>
      <w:lvlText w:val="•"/>
      <w:lvlJc w:val="left"/>
      <w:pPr>
        <w:ind w:left="5800" w:hanging="360"/>
      </w:pPr>
    </w:lvl>
    <w:lvl w:ilvl="6">
      <w:numFmt w:val="bullet"/>
      <w:lvlText w:val="•"/>
      <w:lvlJc w:val="left"/>
      <w:pPr>
        <w:ind w:left="6760" w:hanging="360"/>
      </w:pPr>
    </w:lvl>
    <w:lvl w:ilvl="7">
      <w:numFmt w:val="bullet"/>
      <w:lvlText w:val="•"/>
      <w:lvlJc w:val="left"/>
      <w:pPr>
        <w:ind w:left="7720" w:hanging="360"/>
      </w:pPr>
    </w:lvl>
    <w:lvl w:ilvl="8">
      <w:numFmt w:val="bullet"/>
      <w:lvlText w:val="•"/>
      <w:lvlJc w:val="left"/>
      <w:pPr>
        <w:ind w:left="8680" w:hanging="360"/>
      </w:pPr>
    </w:lvl>
  </w:abstractNum>
  <w:abstractNum w:abstractNumId="23" w15:restartNumberingAfterBreak="0">
    <w:nsid w:val="49FF7C4C"/>
    <w:multiLevelType w:val="multilevel"/>
    <w:tmpl w:val="A5C4E4B4"/>
    <w:lvl w:ilvl="0">
      <w:start w:val="1"/>
      <w:numFmt w:val="upperRoman"/>
      <w:lvlText w:val="%1)"/>
      <w:lvlJc w:val="left"/>
      <w:pPr>
        <w:ind w:left="1186" w:hanging="420"/>
      </w:pPr>
      <w:rPr>
        <w:rFonts w:ascii="Times New Roman" w:eastAsia="Times New Roman" w:hAnsi="Times New Roman" w:cs="Times New Roman"/>
        <w:b/>
        <w:i w:val="0"/>
        <w:sz w:val="24"/>
        <w:szCs w:val="24"/>
      </w:rPr>
    </w:lvl>
    <w:lvl w:ilvl="1">
      <w:numFmt w:val="bullet"/>
      <w:lvlText w:val="•"/>
      <w:lvlJc w:val="left"/>
      <w:pPr>
        <w:ind w:left="2122" w:hanging="420"/>
      </w:pPr>
    </w:lvl>
    <w:lvl w:ilvl="2">
      <w:numFmt w:val="bullet"/>
      <w:lvlText w:val="•"/>
      <w:lvlJc w:val="left"/>
      <w:pPr>
        <w:ind w:left="3064" w:hanging="420"/>
      </w:pPr>
    </w:lvl>
    <w:lvl w:ilvl="3">
      <w:numFmt w:val="bullet"/>
      <w:lvlText w:val="•"/>
      <w:lvlJc w:val="left"/>
      <w:pPr>
        <w:ind w:left="4006" w:hanging="420"/>
      </w:pPr>
    </w:lvl>
    <w:lvl w:ilvl="4">
      <w:numFmt w:val="bullet"/>
      <w:lvlText w:val="•"/>
      <w:lvlJc w:val="left"/>
      <w:pPr>
        <w:ind w:left="4948" w:hanging="420"/>
      </w:pPr>
    </w:lvl>
    <w:lvl w:ilvl="5">
      <w:numFmt w:val="bullet"/>
      <w:lvlText w:val="•"/>
      <w:lvlJc w:val="left"/>
      <w:pPr>
        <w:ind w:left="5890" w:hanging="420"/>
      </w:pPr>
    </w:lvl>
    <w:lvl w:ilvl="6">
      <w:numFmt w:val="bullet"/>
      <w:lvlText w:val="•"/>
      <w:lvlJc w:val="left"/>
      <w:pPr>
        <w:ind w:left="6832" w:hanging="420"/>
      </w:pPr>
    </w:lvl>
    <w:lvl w:ilvl="7">
      <w:numFmt w:val="bullet"/>
      <w:lvlText w:val="•"/>
      <w:lvlJc w:val="left"/>
      <w:pPr>
        <w:ind w:left="7774" w:hanging="420"/>
      </w:pPr>
    </w:lvl>
    <w:lvl w:ilvl="8">
      <w:numFmt w:val="bullet"/>
      <w:lvlText w:val="•"/>
      <w:lvlJc w:val="left"/>
      <w:pPr>
        <w:ind w:left="8716" w:hanging="420"/>
      </w:pPr>
    </w:lvl>
  </w:abstractNum>
  <w:abstractNum w:abstractNumId="24" w15:restartNumberingAfterBreak="0">
    <w:nsid w:val="4AC53B7D"/>
    <w:multiLevelType w:val="multilevel"/>
    <w:tmpl w:val="E6E6B0DE"/>
    <w:lvl w:ilvl="0">
      <w:start w:val="2"/>
      <w:numFmt w:val="decimal"/>
      <w:lvlText w:val="%1"/>
      <w:lvlJc w:val="left"/>
      <w:pPr>
        <w:ind w:left="841" w:hanging="570"/>
      </w:pPr>
    </w:lvl>
    <w:lvl w:ilvl="1">
      <w:start w:val="1"/>
      <w:numFmt w:val="decimal"/>
      <w:lvlText w:val="%1.%2"/>
      <w:lvlJc w:val="left"/>
      <w:pPr>
        <w:ind w:left="841" w:hanging="570"/>
      </w:pPr>
      <w:rPr>
        <w:rFonts w:ascii="Times New Roman" w:eastAsia="Times New Roman" w:hAnsi="Times New Roman" w:cs="Times New Roman"/>
        <w:b w:val="0"/>
        <w:i w:val="0"/>
        <w:sz w:val="24"/>
        <w:szCs w:val="24"/>
      </w:rPr>
    </w:lvl>
    <w:lvl w:ilvl="2">
      <w:numFmt w:val="bullet"/>
      <w:lvlText w:val="•"/>
      <w:lvlJc w:val="left"/>
      <w:pPr>
        <w:ind w:left="2792" w:hanging="570"/>
      </w:pPr>
    </w:lvl>
    <w:lvl w:ilvl="3">
      <w:numFmt w:val="bullet"/>
      <w:lvlText w:val="•"/>
      <w:lvlJc w:val="left"/>
      <w:pPr>
        <w:ind w:left="3768" w:hanging="570"/>
      </w:pPr>
    </w:lvl>
    <w:lvl w:ilvl="4">
      <w:numFmt w:val="bullet"/>
      <w:lvlText w:val="•"/>
      <w:lvlJc w:val="left"/>
      <w:pPr>
        <w:ind w:left="4744" w:hanging="570"/>
      </w:pPr>
    </w:lvl>
    <w:lvl w:ilvl="5">
      <w:numFmt w:val="bullet"/>
      <w:lvlText w:val="•"/>
      <w:lvlJc w:val="left"/>
      <w:pPr>
        <w:ind w:left="5720" w:hanging="570"/>
      </w:pPr>
    </w:lvl>
    <w:lvl w:ilvl="6">
      <w:numFmt w:val="bullet"/>
      <w:lvlText w:val="•"/>
      <w:lvlJc w:val="left"/>
      <w:pPr>
        <w:ind w:left="6696" w:hanging="570"/>
      </w:pPr>
    </w:lvl>
    <w:lvl w:ilvl="7">
      <w:numFmt w:val="bullet"/>
      <w:lvlText w:val="•"/>
      <w:lvlJc w:val="left"/>
      <w:pPr>
        <w:ind w:left="7672" w:hanging="570"/>
      </w:pPr>
    </w:lvl>
    <w:lvl w:ilvl="8">
      <w:numFmt w:val="bullet"/>
      <w:lvlText w:val="•"/>
      <w:lvlJc w:val="left"/>
      <w:pPr>
        <w:ind w:left="8648" w:hanging="570"/>
      </w:pPr>
    </w:lvl>
  </w:abstractNum>
  <w:abstractNum w:abstractNumId="25" w15:restartNumberingAfterBreak="0">
    <w:nsid w:val="508554CE"/>
    <w:multiLevelType w:val="multilevel"/>
    <w:tmpl w:val="5428D5C6"/>
    <w:lvl w:ilvl="0">
      <w:start w:val="15"/>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5FA9229C"/>
    <w:multiLevelType w:val="multilevel"/>
    <w:tmpl w:val="FD14A67C"/>
    <w:lvl w:ilvl="0">
      <w:start w:val="4"/>
      <w:numFmt w:val="decimal"/>
      <w:lvlText w:val="%1"/>
      <w:lvlJc w:val="left"/>
      <w:pPr>
        <w:ind w:left="841" w:hanging="570"/>
      </w:pPr>
    </w:lvl>
    <w:lvl w:ilvl="1">
      <w:start w:val="1"/>
      <w:numFmt w:val="decimal"/>
      <w:lvlText w:val="%1.%2"/>
      <w:lvlJc w:val="left"/>
      <w:pPr>
        <w:ind w:left="841" w:hanging="570"/>
      </w:pPr>
      <w:rPr>
        <w:rFonts w:ascii="Times New Roman" w:eastAsia="Times New Roman" w:hAnsi="Times New Roman" w:cs="Times New Roman"/>
        <w:b w:val="0"/>
        <w:i w:val="0"/>
        <w:sz w:val="24"/>
        <w:szCs w:val="24"/>
      </w:rPr>
    </w:lvl>
    <w:lvl w:ilvl="2">
      <w:start w:val="1"/>
      <w:numFmt w:val="decimal"/>
      <w:lvlText w:val="%1.%2.%3"/>
      <w:lvlJc w:val="left"/>
      <w:pPr>
        <w:ind w:left="991" w:hanging="720"/>
      </w:pPr>
      <w:rPr>
        <w:rFonts w:ascii="Times New Roman" w:eastAsia="Times New Roman" w:hAnsi="Times New Roman" w:cs="Times New Roman"/>
        <w:b w:val="0"/>
        <w:i w:val="0"/>
        <w:sz w:val="24"/>
        <w:szCs w:val="24"/>
      </w:rPr>
    </w:lvl>
    <w:lvl w:ilvl="3">
      <w:start w:val="1"/>
      <w:numFmt w:val="lowerLetter"/>
      <w:lvlText w:val="%4)"/>
      <w:lvlJc w:val="left"/>
      <w:pPr>
        <w:ind w:left="991" w:hanging="360"/>
      </w:pPr>
      <w:rPr>
        <w:rFonts w:ascii="Times New Roman" w:eastAsia="Times New Roman" w:hAnsi="Times New Roman" w:cs="Times New Roman"/>
        <w:b w:val="0"/>
        <w:i w:val="0"/>
        <w:sz w:val="24"/>
        <w:szCs w:val="24"/>
      </w:rPr>
    </w:lvl>
    <w:lvl w:ilvl="4">
      <w:numFmt w:val="bullet"/>
      <w:lvlText w:val="•"/>
      <w:lvlJc w:val="left"/>
      <w:pPr>
        <w:ind w:left="4200" w:hanging="360"/>
      </w:pPr>
    </w:lvl>
    <w:lvl w:ilvl="5">
      <w:numFmt w:val="bullet"/>
      <w:lvlText w:val="•"/>
      <w:lvlJc w:val="left"/>
      <w:pPr>
        <w:ind w:left="5266" w:hanging="360"/>
      </w:pPr>
    </w:lvl>
    <w:lvl w:ilvl="6">
      <w:numFmt w:val="bullet"/>
      <w:lvlText w:val="•"/>
      <w:lvlJc w:val="left"/>
      <w:pPr>
        <w:ind w:left="6333" w:hanging="360"/>
      </w:pPr>
    </w:lvl>
    <w:lvl w:ilvl="7">
      <w:numFmt w:val="bullet"/>
      <w:lvlText w:val="•"/>
      <w:lvlJc w:val="left"/>
      <w:pPr>
        <w:ind w:left="7400" w:hanging="360"/>
      </w:pPr>
    </w:lvl>
    <w:lvl w:ilvl="8">
      <w:numFmt w:val="bullet"/>
      <w:lvlText w:val="•"/>
      <w:lvlJc w:val="left"/>
      <w:pPr>
        <w:ind w:left="8466" w:hanging="360"/>
      </w:pPr>
    </w:lvl>
  </w:abstractNum>
  <w:abstractNum w:abstractNumId="27" w15:restartNumberingAfterBreak="0">
    <w:nsid w:val="60851019"/>
    <w:multiLevelType w:val="multilevel"/>
    <w:tmpl w:val="7A267E56"/>
    <w:lvl w:ilvl="0">
      <w:start w:val="1"/>
      <w:numFmt w:val="lowerLetter"/>
      <w:lvlText w:val="%1)"/>
      <w:lvlJc w:val="left"/>
      <w:pPr>
        <w:ind w:left="991" w:hanging="360"/>
      </w:pPr>
      <w:rPr>
        <w:rFonts w:ascii="Times New Roman" w:eastAsia="Times New Roman" w:hAnsi="Times New Roman" w:cs="Times New Roman"/>
        <w:b w:val="0"/>
        <w:i w:val="0"/>
        <w:sz w:val="24"/>
        <w:szCs w:val="24"/>
      </w:rPr>
    </w:lvl>
    <w:lvl w:ilvl="1">
      <w:numFmt w:val="bullet"/>
      <w:lvlText w:val="•"/>
      <w:lvlJc w:val="left"/>
      <w:pPr>
        <w:ind w:left="1960" w:hanging="360"/>
      </w:pPr>
    </w:lvl>
    <w:lvl w:ilvl="2">
      <w:numFmt w:val="bullet"/>
      <w:lvlText w:val="•"/>
      <w:lvlJc w:val="left"/>
      <w:pPr>
        <w:ind w:left="2920" w:hanging="360"/>
      </w:pPr>
    </w:lvl>
    <w:lvl w:ilvl="3">
      <w:numFmt w:val="bullet"/>
      <w:lvlText w:val="•"/>
      <w:lvlJc w:val="left"/>
      <w:pPr>
        <w:ind w:left="3880" w:hanging="360"/>
      </w:pPr>
    </w:lvl>
    <w:lvl w:ilvl="4">
      <w:numFmt w:val="bullet"/>
      <w:lvlText w:val="•"/>
      <w:lvlJc w:val="left"/>
      <w:pPr>
        <w:ind w:left="4840" w:hanging="360"/>
      </w:pPr>
    </w:lvl>
    <w:lvl w:ilvl="5">
      <w:numFmt w:val="bullet"/>
      <w:lvlText w:val="•"/>
      <w:lvlJc w:val="left"/>
      <w:pPr>
        <w:ind w:left="5800" w:hanging="360"/>
      </w:pPr>
    </w:lvl>
    <w:lvl w:ilvl="6">
      <w:numFmt w:val="bullet"/>
      <w:lvlText w:val="•"/>
      <w:lvlJc w:val="left"/>
      <w:pPr>
        <w:ind w:left="6760" w:hanging="360"/>
      </w:pPr>
    </w:lvl>
    <w:lvl w:ilvl="7">
      <w:numFmt w:val="bullet"/>
      <w:lvlText w:val="•"/>
      <w:lvlJc w:val="left"/>
      <w:pPr>
        <w:ind w:left="7720" w:hanging="360"/>
      </w:pPr>
    </w:lvl>
    <w:lvl w:ilvl="8">
      <w:numFmt w:val="bullet"/>
      <w:lvlText w:val="•"/>
      <w:lvlJc w:val="left"/>
      <w:pPr>
        <w:ind w:left="8680" w:hanging="360"/>
      </w:pPr>
    </w:lvl>
  </w:abstractNum>
  <w:abstractNum w:abstractNumId="28" w15:restartNumberingAfterBreak="0">
    <w:nsid w:val="65140C42"/>
    <w:multiLevelType w:val="multilevel"/>
    <w:tmpl w:val="02109792"/>
    <w:lvl w:ilvl="0">
      <w:start w:val="1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6CC62BD0"/>
    <w:multiLevelType w:val="multilevel"/>
    <w:tmpl w:val="12083B38"/>
    <w:lvl w:ilvl="0">
      <w:start w:val="5"/>
      <w:numFmt w:val="decimal"/>
      <w:lvlText w:val="%1"/>
      <w:lvlJc w:val="left"/>
      <w:pPr>
        <w:ind w:left="841" w:hanging="570"/>
      </w:pPr>
    </w:lvl>
    <w:lvl w:ilvl="1">
      <w:start w:val="1"/>
      <w:numFmt w:val="decimal"/>
      <w:lvlText w:val="%1.%2"/>
      <w:lvlJc w:val="left"/>
      <w:pPr>
        <w:ind w:left="841" w:hanging="570"/>
      </w:pPr>
      <w:rPr>
        <w:rFonts w:ascii="Times New Roman" w:eastAsia="Times New Roman" w:hAnsi="Times New Roman" w:cs="Times New Roman"/>
        <w:b w:val="0"/>
        <w:i w:val="0"/>
        <w:sz w:val="24"/>
        <w:szCs w:val="24"/>
      </w:rPr>
    </w:lvl>
    <w:lvl w:ilvl="2">
      <w:numFmt w:val="bullet"/>
      <w:lvlText w:val="•"/>
      <w:lvlJc w:val="left"/>
      <w:pPr>
        <w:ind w:left="2792" w:hanging="570"/>
      </w:pPr>
    </w:lvl>
    <w:lvl w:ilvl="3">
      <w:numFmt w:val="bullet"/>
      <w:lvlText w:val="•"/>
      <w:lvlJc w:val="left"/>
      <w:pPr>
        <w:ind w:left="3768" w:hanging="570"/>
      </w:pPr>
    </w:lvl>
    <w:lvl w:ilvl="4">
      <w:numFmt w:val="bullet"/>
      <w:lvlText w:val="•"/>
      <w:lvlJc w:val="left"/>
      <w:pPr>
        <w:ind w:left="4744" w:hanging="570"/>
      </w:pPr>
    </w:lvl>
    <w:lvl w:ilvl="5">
      <w:numFmt w:val="bullet"/>
      <w:lvlText w:val="•"/>
      <w:lvlJc w:val="left"/>
      <w:pPr>
        <w:ind w:left="5720" w:hanging="570"/>
      </w:pPr>
    </w:lvl>
    <w:lvl w:ilvl="6">
      <w:numFmt w:val="bullet"/>
      <w:lvlText w:val="•"/>
      <w:lvlJc w:val="left"/>
      <w:pPr>
        <w:ind w:left="6696" w:hanging="570"/>
      </w:pPr>
    </w:lvl>
    <w:lvl w:ilvl="7">
      <w:numFmt w:val="bullet"/>
      <w:lvlText w:val="•"/>
      <w:lvlJc w:val="left"/>
      <w:pPr>
        <w:ind w:left="7672" w:hanging="570"/>
      </w:pPr>
    </w:lvl>
    <w:lvl w:ilvl="8">
      <w:numFmt w:val="bullet"/>
      <w:lvlText w:val="•"/>
      <w:lvlJc w:val="left"/>
      <w:pPr>
        <w:ind w:left="8648" w:hanging="570"/>
      </w:pPr>
    </w:lvl>
  </w:abstractNum>
  <w:abstractNum w:abstractNumId="30" w15:restartNumberingAfterBreak="0">
    <w:nsid w:val="720E52A6"/>
    <w:multiLevelType w:val="multilevel"/>
    <w:tmpl w:val="05700358"/>
    <w:lvl w:ilvl="0">
      <w:start w:val="1"/>
      <w:numFmt w:val="upperRoman"/>
      <w:lvlText w:val="%1."/>
      <w:lvlJc w:val="left"/>
      <w:pPr>
        <w:ind w:left="991" w:hanging="514"/>
      </w:pPr>
      <w:rPr>
        <w:rFonts w:ascii="Times New Roman" w:eastAsia="Times New Roman" w:hAnsi="Times New Roman" w:cs="Times New Roman"/>
        <w:b/>
        <w:i w:val="0"/>
        <w:sz w:val="24"/>
        <w:szCs w:val="24"/>
      </w:rPr>
    </w:lvl>
    <w:lvl w:ilvl="1">
      <w:start w:val="1"/>
      <w:numFmt w:val="lowerLetter"/>
      <w:lvlText w:val="%2)"/>
      <w:lvlJc w:val="left"/>
      <w:pPr>
        <w:ind w:left="991" w:hanging="360"/>
      </w:pPr>
      <w:rPr>
        <w:rFonts w:ascii="Times New Roman" w:eastAsia="Times New Roman" w:hAnsi="Times New Roman" w:cs="Times New Roman"/>
        <w:b w:val="0"/>
        <w:i w:val="0"/>
        <w:sz w:val="24"/>
        <w:szCs w:val="24"/>
      </w:rPr>
    </w:lvl>
    <w:lvl w:ilvl="2">
      <w:numFmt w:val="bullet"/>
      <w:lvlText w:val="•"/>
      <w:lvlJc w:val="left"/>
      <w:pPr>
        <w:ind w:left="2920" w:hanging="360"/>
      </w:pPr>
    </w:lvl>
    <w:lvl w:ilvl="3">
      <w:numFmt w:val="bullet"/>
      <w:lvlText w:val="•"/>
      <w:lvlJc w:val="left"/>
      <w:pPr>
        <w:ind w:left="3880" w:hanging="360"/>
      </w:pPr>
    </w:lvl>
    <w:lvl w:ilvl="4">
      <w:numFmt w:val="bullet"/>
      <w:lvlText w:val="•"/>
      <w:lvlJc w:val="left"/>
      <w:pPr>
        <w:ind w:left="4840" w:hanging="360"/>
      </w:pPr>
    </w:lvl>
    <w:lvl w:ilvl="5">
      <w:numFmt w:val="bullet"/>
      <w:lvlText w:val="•"/>
      <w:lvlJc w:val="left"/>
      <w:pPr>
        <w:ind w:left="5800" w:hanging="360"/>
      </w:pPr>
    </w:lvl>
    <w:lvl w:ilvl="6">
      <w:numFmt w:val="bullet"/>
      <w:lvlText w:val="•"/>
      <w:lvlJc w:val="left"/>
      <w:pPr>
        <w:ind w:left="6760" w:hanging="360"/>
      </w:pPr>
    </w:lvl>
    <w:lvl w:ilvl="7">
      <w:numFmt w:val="bullet"/>
      <w:lvlText w:val="•"/>
      <w:lvlJc w:val="left"/>
      <w:pPr>
        <w:ind w:left="7720" w:hanging="360"/>
      </w:pPr>
    </w:lvl>
    <w:lvl w:ilvl="8">
      <w:numFmt w:val="bullet"/>
      <w:lvlText w:val="•"/>
      <w:lvlJc w:val="left"/>
      <w:pPr>
        <w:ind w:left="8680" w:hanging="360"/>
      </w:pPr>
    </w:lvl>
  </w:abstractNum>
  <w:abstractNum w:abstractNumId="31" w15:restartNumberingAfterBreak="0">
    <w:nsid w:val="78F111EA"/>
    <w:multiLevelType w:val="multilevel"/>
    <w:tmpl w:val="01EC1B1A"/>
    <w:lvl w:ilvl="0">
      <w:start w:val="1"/>
      <w:numFmt w:val="lowerLetter"/>
      <w:lvlText w:val="%1)"/>
      <w:lvlJc w:val="left"/>
      <w:pPr>
        <w:ind w:left="991" w:hanging="360"/>
      </w:pPr>
      <w:rPr>
        <w:rFonts w:ascii="Times New Roman" w:eastAsia="Times New Roman" w:hAnsi="Times New Roman" w:cs="Times New Roman"/>
        <w:b w:val="0"/>
        <w:i w:val="0"/>
        <w:sz w:val="24"/>
        <w:szCs w:val="24"/>
      </w:rPr>
    </w:lvl>
    <w:lvl w:ilvl="1">
      <w:numFmt w:val="bullet"/>
      <w:lvlText w:val="•"/>
      <w:lvlJc w:val="left"/>
      <w:pPr>
        <w:ind w:left="1960" w:hanging="360"/>
      </w:pPr>
    </w:lvl>
    <w:lvl w:ilvl="2">
      <w:numFmt w:val="bullet"/>
      <w:lvlText w:val="•"/>
      <w:lvlJc w:val="left"/>
      <w:pPr>
        <w:ind w:left="2920" w:hanging="360"/>
      </w:pPr>
    </w:lvl>
    <w:lvl w:ilvl="3">
      <w:numFmt w:val="bullet"/>
      <w:lvlText w:val="•"/>
      <w:lvlJc w:val="left"/>
      <w:pPr>
        <w:ind w:left="3880" w:hanging="360"/>
      </w:pPr>
    </w:lvl>
    <w:lvl w:ilvl="4">
      <w:numFmt w:val="bullet"/>
      <w:lvlText w:val="•"/>
      <w:lvlJc w:val="left"/>
      <w:pPr>
        <w:ind w:left="4840" w:hanging="360"/>
      </w:pPr>
    </w:lvl>
    <w:lvl w:ilvl="5">
      <w:numFmt w:val="bullet"/>
      <w:lvlText w:val="•"/>
      <w:lvlJc w:val="left"/>
      <w:pPr>
        <w:ind w:left="5800" w:hanging="360"/>
      </w:pPr>
    </w:lvl>
    <w:lvl w:ilvl="6">
      <w:numFmt w:val="bullet"/>
      <w:lvlText w:val="•"/>
      <w:lvlJc w:val="left"/>
      <w:pPr>
        <w:ind w:left="6760" w:hanging="360"/>
      </w:pPr>
    </w:lvl>
    <w:lvl w:ilvl="7">
      <w:numFmt w:val="bullet"/>
      <w:lvlText w:val="•"/>
      <w:lvlJc w:val="left"/>
      <w:pPr>
        <w:ind w:left="7720" w:hanging="360"/>
      </w:pPr>
    </w:lvl>
    <w:lvl w:ilvl="8">
      <w:numFmt w:val="bullet"/>
      <w:lvlText w:val="•"/>
      <w:lvlJc w:val="left"/>
      <w:pPr>
        <w:ind w:left="8680" w:hanging="360"/>
      </w:pPr>
    </w:lvl>
  </w:abstractNum>
  <w:abstractNum w:abstractNumId="32" w15:restartNumberingAfterBreak="0">
    <w:nsid w:val="79643953"/>
    <w:multiLevelType w:val="multilevel"/>
    <w:tmpl w:val="D0DC3130"/>
    <w:lvl w:ilvl="0">
      <w:start w:val="1"/>
      <w:numFmt w:val="lowerLetter"/>
      <w:lvlText w:val="%1)"/>
      <w:lvlJc w:val="left"/>
      <w:pPr>
        <w:ind w:left="991" w:hanging="360"/>
      </w:pPr>
      <w:rPr>
        <w:rFonts w:ascii="Times New Roman" w:eastAsia="Times New Roman" w:hAnsi="Times New Roman" w:cs="Times New Roman"/>
        <w:b w:val="0"/>
        <w:i w:val="0"/>
        <w:sz w:val="24"/>
        <w:szCs w:val="24"/>
      </w:rPr>
    </w:lvl>
    <w:lvl w:ilvl="1">
      <w:numFmt w:val="bullet"/>
      <w:lvlText w:val="•"/>
      <w:lvlJc w:val="left"/>
      <w:pPr>
        <w:ind w:left="1960" w:hanging="360"/>
      </w:pPr>
    </w:lvl>
    <w:lvl w:ilvl="2">
      <w:numFmt w:val="bullet"/>
      <w:lvlText w:val="•"/>
      <w:lvlJc w:val="left"/>
      <w:pPr>
        <w:ind w:left="2920" w:hanging="360"/>
      </w:pPr>
    </w:lvl>
    <w:lvl w:ilvl="3">
      <w:numFmt w:val="bullet"/>
      <w:lvlText w:val="•"/>
      <w:lvlJc w:val="left"/>
      <w:pPr>
        <w:ind w:left="3880" w:hanging="360"/>
      </w:pPr>
    </w:lvl>
    <w:lvl w:ilvl="4">
      <w:numFmt w:val="bullet"/>
      <w:lvlText w:val="•"/>
      <w:lvlJc w:val="left"/>
      <w:pPr>
        <w:ind w:left="4840" w:hanging="360"/>
      </w:pPr>
    </w:lvl>
    <w:lvl w:ilvl="5">
      <w:numFmt w:val="bullet"/>
      <w:lvlText w:val="•"/>
      <w:lvlJc w:val="left"/>
      <w:pPr>
        <w:ind w:left="5800" w:hanging="360"/>
      </w:pPr>
    </w:lvl>
    <w:lvl w:ilvl="6">
      <w:numFmt w:val="bullet"/>
      <w:lvlText w:val="•"/>
      <w:lvlJc w:val="left"/>
      <w:pPr>
        <w:ind w:left="6760" w:hanging="360"/>
      </w:pPr>
    </w:lvl>
    <w:lvl w:ilvl="7">
      <w:numFmt w:val="bullet"/>
      <w:lvlText w:val="•"/>
      <w:lvlJc w:val="left"/>
      <w:pPr>
        <w:ind w:left="7720" w:hanging="360"/>
      </w:pPr>
    </w:lvl>
    <w:lvl w:ilvl="8">
      <w:numFmt w:val="bullet"/>
      <w:lvlText w:val="•"/>
      <w:lvlJc w:val="left"/>
      <w:pPr>
        <w:ind w:left="8680" w:hanging="360"/>
      </w:pPr>
    </w:lvl>
  </w:abstractNum>
  <w:abstractNum w:abstractNumId="33" w15:restartNumberingAfterBreak="0">
    <w:nsid w:val="7EEF5815"/>
    <w:multiLevelType w:val="multilevel"/>
    <w:tmpl w:val="EF1A4A86"/>
    <w:lvl w:ilvl="0">
      <w:start w:val="17"/>
      <w:numFmt w:val="decimal"/>
      <w:lvlText w:val="%1."/>
      <w:lvlJc w:val="left"/>
      <w:pPr>
        <w:ind w:left="480" w:hanging="480"/>
      </w:pPr>
      <w:rPr>
        <w:color w:val="000000"/>
      </w:rPr>
    </w:lvl>
    <w:lvl w:ilvl="1">
      <w:start w:val="1"/>
      <w:numFmt w:val="decimal"/>
      <w:lvlText w:val="%1.%2."/>
      <w:lvlJc w:val="left"/>
      <w:pPr>
        <w:ind w:left="480" w:hanging="480"/>
      </w:pPr>
      <w:rPr>
        <w:color w:val="000000"/>
        <w:sz w:val="24"/>
        <w:szCs w:val="24"/>
      </w:rPr>
    </w:lvl>
    <w:lvl w:ilvl="2">
      <w:start w:val="1"/>
      <w:numFmt w:val="decimal"/>
      <w:lvlText w:val="%1.%2.%3."/>
      <w:lvlJc w:val="left"/>
      <w:pPr>
        <w:ind w:left="720" w:hanging="720"/>
      </w:pPr>
      <w:rPr>
        <w:color w:val="000000"/>
      </w:rPr>
    </w:lvl>
    <w:lvl w:ilvl="3">
      <w:start w:val="1"/>
      <w:numFmt w:val="upperRoman"/>
      <w:lvlText w:val="%4."/>
      <w:lvlJc w:val="left"/>
      <w:pPr>
        <w:ind w:left="720" w:hanging="720"/>
      </w:pPr>
      <w:rPr>
        <w:rFonts w:ascii="Times New Roman" w:eastAsia="Times New Roman" w:hAnsi="Times New Roman" w:cs="Times New Roman"/>
        <w:color w:val="000000"/>
      </w:rPr>
    </w:lvl>
    <w:lvl w:ilvl="4">
      <w:start w:val="1"/>
      <w:numFmt w:val="lowerLetter"/>
      <w:lvlText w:val="%5)"/>
      <w:lvlJc w:val="left"/>
      <w:pPr>
        <w:ind w:left="1080" w:hanging="1080"/>
      </w:pPr>
      <w:rPr>
        <w:rFonts w:ascii="Times New Roman" w:eastAsia="Times New Roman" w:hAnsi="Times New Roman" w:cs="Times New Roman"/>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num w:numId="1" w16cid:durableId="876816637">
    <w:abstractNumId w:val="17"/>
  </w:num>
  <w:num w:numId="2" w16cid:durableId="793207607">
    <w:abstractNumId w:val="24"/>
  </w:num>
  <w:num w:numId="3" w16cid:durableId="106850686">
    <w:abstractNumId w:val="27"/>
  </w:num>
  <w:num w:numId="4" w16cid:durableId="1499923274">
    <w:abstractNumId w:val="1"/>
  </w:num>
  <w:num w:numId="5" w16cid:durableId="830482596">
    <w:abstractNumId w:val="18"/>
  </w:num>
  <w:num w:numId="6" w16cid:durableId="620380020">
    <w:abstractNumId w:val="32"/>
  </w:num>
  <w:num w:numId="7" w16cid:durableId="349571635">
    <w:abstractNumId w:val="8"/>
  </w:num>
  <w:num w:numId="8" w16cid:durableId="1099105976">
    <w:abstractNumId w:val="4"/>
  </w:num>
  <w:num w:numId="9" w16cid:durableId="977958949">
    <w:abstractNumId w:val="19"/>
  </w:num>
  <w:num w:numId="10" w16cid:durableId="1200121012">
    <w:abstractNumId w:val="0"/>
  </w:num>
  <w:num w:numId="11" w16cid:durableId="1107501224">
    <w:abstractNumId w:val="23"/>
  </w:num>
  <w:num w:numId="12" w16cid:durableId="1598561884">
    <w:abstractNumId w:val="10"/>
  </w:num>
  <w:num w:numId="13" w16cid:durableId="1888302168">
    <w:abstractNumId w:val="2"/>
  </w:num>
  <w:num w:numId="14" w16cid:durableId="1014188948">
    <w:abstractNumId w:val="16"/>
  </w:num>
  <w:num w:numId="15" w16cid:durableId="1097480606">
    <w:abstractNumId w:val="21"/>
  </w:num>
  <w:num w:numId="16" w16cid:durableId="1327319752">
    <w:abstractNumId w:val="12"/>
  </w:num>
  <w:num w:numId="17" w16cid:durableId="437793506">
    <w:abstractNumId w:val="14"/>
  </w:num>
  <w:num w:numId="18" w16cid:durableId="1832871080">
    <w:abstractNumId w:val="28"/>
  </w:num>
  <w:num w:numId="19" w16cid:durableId="1711959196">
    <w:abstractNumId w:val="7"/>
  </w:num>
  <w:num w:numId="20" w16cid:durableId="165562590">
    <w:abstractNumId w:val="20"/>
  </w:num>
  <w:num w:numId="21" w16cid:durableId="544176481">
    <w:abstractNumId w:val="25"/>
  </w:num>
  <w:num w:numId="22" w16cid:durableId="1769814002">
    <w:abstractNumId w:val="29"/>
  </w:num>
  <w:num w:numId="23" w16cid:durableId="1089934348">
    <w:abstractNumId w:val="9"/>
  </w:num>
  <w:num w:numId="24" w16cid:durableId="567418854">
    <w:abstractNumId w:val="26"/>
  </w:num>
  <w:num w:numId="25" w16cid:durableId="994187798">
    <w:abstractNumId w:val="33"/>
  </w:num>
  <w:num w:numId="26" w16cid:durableId="1950165331">
    <w:abstractNumId w:val="30"/>
  </w:num>
  <w:num w:numId="27" w16cid:durableId="1178349449">
    <w:abstractNumId w:val="15"/>
  </w:num>
  <w:num w:numId="28" w16cid:durableId="1483766635">
    <w:abstractNumId w:val="5"/>
  </w:num>
  <w:num w:numId="29" w16cid:durableId="337583468">
    <w:abstractNumId w:val="13"/>
  </w:num>
  <w:num w:numId="30" w16cid:durableId="748186587">
    <w:abstractNumId w:val="11"/>
  </w:num>
  <w:num w:numId="31" w16cid:durableId="1388645488">
    <w:abstractNumId w:val="3"/>
  </w:num>
  <w:num w:numId="32" w16cid:durableId="1017921772">
    <w:abstractNumId w:val="22"/>
  </w:num>
  <w:num w:numId="33" w16cid:durableId="1315600827">
    <w:abstractNumId w:val="31"/>
  </w:num>
  <w:num w:numId="34" w16cid:durableId="18612402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974"/>
    <w:rsid w:val="00025555"/>
    <w:rsid w:val="00032DDA"/>
    <w:rsid w:val="00082141"/>
    <w:rsid w:val="00084FD1"/>
    <w:rsid w:val="000D55FC"/>
    <w:rsid w:val="0013711E"/>
    <w:rsid w:val="0015176F"/>
    <w:rsid w:val="001C7200"/>
    <w:rsid w:val="001E7949"/>
    <w:rsid w:val="00202E32"/>
    <w:rsid w:val="00237744"/>
    <w:rsid w:val="00264FB3"/>
    <w:rsid w:val="002C0636"/>
    <w:rsid w:val="002D5D47"/>
    <w:rsid w:val="003177AF"/>
    <w:rsid w:val="00324145"/>
    <w:rsid w:val="00392867"/>
    <w:rsid w:val="003E50FF"/>
    <w:rsid w:val="0040407B"/>
    <w:rsid w:val="00410763"/>
    <w:rsid w:val="0042005E"/>
    <w:rsid w:val="00422021"/>
    <w:rsid w:val="004A1BAB"/>
    <w:rsid w:val="004B1F1B"/>
    <w:rsid w:val="005047C7"/>
    <w:rsid w:val="00506E6E"/>
    <w:rsid w:val="0053399E"/>
    <w:rsid w:val="00586974"/>
    <w:rsid w:val="005A13B6"/>
    <w:rsid w:val="005B294B"/>
    <w:rsid w:val="005E542E"/>
    <w:rsid w:val="006768C0"/>
    <w:rsid w:val="006E0A9B"/>
    <w:rsid w:val="007017F7"/>
    <w:rsid w:val="00737EEF"/>
    <w:rsid w:val="00791B12"/>
    <w:rsid w:val="007A0560"/>
    <w:rsid w:val="008657DB"/>
    <w:rsid w:val="00867920"/>
    <w:rsid w:val="00881DB7"/>
    <w:rsid w:val="00882816"/>
    <w:rsid w:val="0088358B"/>
    <w:rsid w:val="008B7F97"/>
    <w:rsid w:val="008E2162"/>
    <w:rsid w:val="00914608"/>
    <w:rsid w:val="00917A06"/>
    <w:rsid w:val="00953D73"/>
    <w:rsid w:val="0095447A"/>
    <w:rsid w:val="00983DE8"/>
    <w:rsid w:val="009859BA"/>
    <w:rsid w:val="009E70A9"/>
    <w:rsid w:val="00A07A57"/>
    <w:rsid w:val="00AB34E1"/>
    <w:rsid w:val="00AE5624"/>
    <w:rsid w:val="00B041A1"/>
    <w:rsid w:val="00B04F04"/>
    <w:rsid w:val="00B4110B"/>
    <w:rsid w:val="00B506BB"/>
    <w:rsid w:val="00B915DF"/>
    <w:rsid w:val="00BD3D1E"/>
    <w:rsid w:val="00BE4042"/>
    <w:rsid w:val="00C2197B"/>
    <w:rsid w:val="00C551F8"/>
    <w:rsid w:val="00C70E61"/>
    <w:rsid w:val="00C81B01"/>
    <w:rsid w:val="00C84A4D"/>
    <w:rsid w:val="00CA528A"/>
    <w:rsid w:val="00CA6084"/>
    <w:rsid w:val="00CC4450"/>
    <w:rsid w:val="00D04062"/>
    <w:rsid w:val="00DA5615"/>
    <w:rsid w:val="00DA5DC7"/>
    <w:rsid w:val="00DE1259"/>
    <w:rsid w:val="00E12256"/>
    <w:rsid w:val="00E12522"/>
    <w:rsid w:val="00E55103"/>
    <w:rsid w:val="00E569C4"/>
    <w:rsid w:val="00E614FD"/>
    <w:rsid w:val="00E755A6"/>
    <w:rsid w:val="00F41079"/>
    <w:rsid w:val="00F6738C"/>
    <w:rsid w:val="00FA42C7"/>
    <w:rsid w:val="00FC57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FC623"/>
  <w15:docId w15:val="{F9BF174F-5228-4CE7-B82D-A3B6B410D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DED"/>
  </w:style>
  <w:style w:type="paragraph" w:styleId="Ttulo1">
    <w:name w:val="heading 1"/>
    <w:basedOn w:val="Normal"/>
    <w:link w:val="Ttulo1Char"/>
    <w:uiPriority w:val="9"/>
    <w:qFormat/>
    <w:rsid w:val="004D7D48"/>
    <w:pPr>
      <w:numPr>
        <w:numId w:val="34"/>
      </w:numPr>
      <w:outlineLvl w:val="0"/>
    </w:pPr>
    <w:rPr>
      <w:b/>
      <w:bCs/>
      <w:spacing w:val="1"/>
      <w:sz w:val="24"/>
      <w:szCs w:val="24"/>
      <w:shd w:val="clear" w:color="auto" w:fill="9BBA58"/>
    </w:rPr>
  </w:style>
  <w:style w:type="paragraph" w:styleId="Ttulo2">
    <w:name w:val="heading 2"/>
    <w:basedOn w:val="Normal"/>
    <w:uiPriority w:val="9"/>
    <w:unhideWhenUsed/>
    <w:qFormat/>
    <w:pPr>
      <w:spacing w:before="60"/>
      <w:ind w:left="841" w:hanging="570"/>
      <w:jc w:val="both"/>
      <w:outlineLvl w:val="1"/>
    </w:pPr>
    <w:rPr>
      <w:b/>
      <w:bCs/>
      <w:sz w:val="24"/>
      <w:szCs w:val="24"/>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spacing w:before="60"/>
      <w:ind w:left="841" w:hanging="570"/>
      <w:jc w:val="both"/>
    </w:pPr>
  </w:style>
  <w:style w:type="paragraph" w:customStyle="1" w:styleId="TableParagraph">
    <w:name w:val="Table Paragraph"/>
    <w:basedOn w:val="Normal"/>
    <w:uiPriority w:val="1"/>
    <w:qFormat/>
  </w:style>
  <w:style w:type="paragraph" w:styleId="Reviso">
    <w:name w:val="Revision"/>
    <w:hidden/>
    <w:uiPriority w:val="99"/>
    <w:semiHidden/>
    <w:rsid w:val="00D86FFF"/>
    <w:pPr>
      <w:widowControl/>
    </w:pPr>
  </w:style>
  <w:style w:type="character" w:styleId="Refdecomentrio">
    <w:name w:val="annotation reference"/>
    <w:basedOn w:val="Fontepargpadro"/>
    <w:uiPriority w:val="99"/>
    <w:semiHidden/>
    <w:unhideWhenUsed/>
    <w:rsid w:val="00D86FFF"/>
    <w:rPr>
      <w:sz w:val="16"/>
      <w:szCs w:val="16"/>
    </w:rPr>
  </w:style>
  <w:style w:type="paragraph" w:styleId="Textodecomentrio">
    <w:name w:val="annotation text"/>
    <w:basedOn w:val="Normal"/>
    <w:link w:val="TextodecomentrioChar"/>
    <w:uiPriority w:val="99"/>
    <w:semiHidden/>
    <w:unhideWhenUsed/>
    <w:rsid w:val="00D86FFF"/>
    <w:rPr>
      <w:sz w:val="20"/>
      <w:szCs w:val="20"/>
    </w:rPr>
  </w:style>
  <w:style w:type="character" w:customStyle="1" w:styleId="TextodecomentrioChar">
    <w:name w:val="Texto de comentário Char"/>
    <w:basedOn w:val="Fontepargpadro"/>
    <w:link w:val="Textodecomentrio"/>
    <w:uiPriority w:val="99"/>
    <w:semiHidden/>
    <w:rsid w:val="00D86FFF"/>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D86FFF"/>
    <w:rPr>
      <w:b/>
      <w:bCs/>
    </w:rPr>
  </w:style>
  <w:style w:type="character" w:customStyle="1" w:styleId="AssuntodocomentrioChar">
    <w:name w:val="Assunto do comentário Char"/>
    <w:basedOn w:val="TextodecomentrioChar"/>
    <w:link w:val="Assuntodocomentrio"/>
    <w:uiPriority w:val="99"/>
    <w:semiHidden/>
    <w:rsid w:val="00D86FFF"/>
    <w:rPr>
      <w:rFonts w:ascii="Times New Roman" w:eastAsia="Times New Roman" w:hAnsi="Times New Roman" w:cs="Times New Roman"/>
      <w:b/>
      <w:bCs/>
      <w:sz w:val="20"/>
      <w:szCs w:val="20"/>
      <w:lang w:val="pt-PT"/>
    </w:rPr>
  </w:style>
  <w:style w:type="paragraph" w:styleId="Cabealho">
    <w:name w:val="header"/>
    <w:basedOn w:val="Normal"/>
    <w:link w:val="CabealhoChar"/>
    <w:uiPriority w:val="99"/>
    <w:unhideWhenUsed/>
    <w:rsid w:val="0034207A"/>
    <w:pPr>
      <w:tabs>
        <w:tab w:val="center" w:pos="4252"/>
        <w:tab w:val="right" w:pos="8504"/>
      </w:tabs>
    </w:pPr>
  </w:style>
  <w:style w:type="character" w:customStyle="1" w:styleId="CabealhoChar">
    <w:name w:val="Cabeçalho Char"/>
    <w:basedOn w:val="Fontepargpadro"/>
    <w:link w:val="Cabealho"/>
    <w:uiPriority w:val="99"/>
    <w:rsid w:val="0034207A"/>
    <w:rPr>
      <w:rFonts w:ascii="Times New Roman" w:eastAsia="Times New Roman" w:hAnsi="Times New Roman" w:cs="Times New Roman"/>
      <w:lang w:val="pt-PT"/>
    </w:rPr>
  </w:style>
  <w:style w:type="paragraph" w:styleId="Rodap">
    <w:name w:val="footer"/>
    <w:basedOn w:val="Normal"/>
    <w:link w:val="RodapChar"/>
    <w:uiPriority w:val="99"/>
    <w:unhideWhenUsed/>
    <w:rsid w:val="0034207A"/>
    <w:pPr>
      <w:tabs>
        <w:tab w:val="center" w:pos="4252"/>
        <w:tab w:val="right" w:pos="8504"/>
      </w:tabs>
    </w:pPr>
  </w:style>
  <w:style w:type="character" w:customStyle="1" w:styleId="RodapChar">
    <w:name w:val="Rodapé Char"/>
    <w:basedOn w:val="Fontepargpadro"/>
    <w:link w:val="Rodap"/>
    <w:uiPriority w:val="99"/>
    <w:rsid w:val="0034207A"/>
    <w:rPr>
      <w:rFonts w:ascii="Times New Roman" w:eastAsia="Times New Roman" w:hAnsi="Times New Roman" w:cs="Times New Roman"/>
      <w:lang w:val="pt-PT"/>
    </w:rPr>
  </w:style>
  <w:style w:type="character" w:styleId="Hyperlink">
    <w:name w:val="Hyperlink"/>
    <w:basedOn w:val="Fontepargpadro"/>
    <w:uiPriority w:val="99"/>
    <w:unhideWhenUsed/>
    <w:rsid w:val="00BF2A0B"/>
    <w:rPr>
      <w:color w:val="0000FF" w:themeColor="hyperlink"/>
      <w:u w:val="single"/>
    </w:rPr>
  </w:style>
  <w:style w:type="character" w:styleId="MenoPendente">
    <w:name w:val="Unresolved Mention"/>
    <w:basedOn w:val="Fontepargpadro"/>
    <w:uiPriority w:val="99"/>
    <w:semiHidden/>
    <w:unhideWhenUsed/>
    <w:rsid w:val="00BF2A0B"/>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Pr>
  </w:style>
  <w:style w:type="table" w:customStyle="1" w:styleId="a0">
    <w:basedOn w:val="TableNormal2"/>
    <w:tblPr>
      <w:tblStyleRowBandSize w:val="1"/>
      <w:tblStyleColBandSize w:val="1"/>
    </w:tblPr>
  </w:style>
  <w:style w:type="table" w:customStyle="1" w:styleId="a1">
    <w:basedOn w:val="TableNormal2"/>
    <w:tblPr>
      <w:tblStyleRowBandSize w:val="1"/>
      <w:tblStyleColBandSize w:val="1"/>
    </w:tblPr>
  </w:style>
  <w:style w:type="table" w:customStyle="1" w:styleId="a2">
    <w:basedOn w:val="TableNormal2"/>
    <w:tblPr>
      <w:tblStyleRowBandSize w:val="1"/>
      <w:tblStyleColBandSize w:val="1"/>
    </w:tblPr>
  </w:style>
  <w:style w:type="table" w:customStyle="1" w:styleId="a3">
    <w:basedOn w:val="TableNormal2"/>
    <w:tblPr>
      <w:tblStyleRowBandSize w:val="1"/>
      <w:tblStyleColBandSize w:val="1"/>
    </w:tblPr>
  </w:style>
  <w:style w:type="table" w:customStyle="1" w:styleId="a4">
    <w:basedOn w:val="TableNormal2"/>
    <w:tblPr>
      <w:tblStyleRowBandSize w:val="1"/>
      <w:tblStyleColBandSize w:val="1"/>
    </w:tblPr>
  </w:style>
  <w:style w:type="table" w:customStyle="1" w:styleId="a5">
    <w:basedOn w:val="TableNormal2"/>
    <w:tblPr>
      <w:tblStyleRowBandSize w:val="1"/>
      <w:tblStyleColBandSize w:val="1"/>
    </w:tblPr>
  </w:style>
  <w:style w:type="table" w:customStyle="1" w:styleId="a6">
    <w:basedOn w:val="TableNormal2"/>
    <w:tblPr>
      <w:tblStyleRowBandSize w:val="1"/>
      <w:tblStyleColBandSize w:val="1"/>
    </w:tblPr>
  </w:style>
  <w:style w:type="table" w:customStyle="1" w:styleId="a7">
    <w:basedOn w:val="TableNormal2"/>
    <w:tblPr>
      <w:tblStyleRowBandSize w:val="1"/>
      <w:tblStyleColBandSize w:val="1"/>
    </w:tblPr>
  </w:style>
  <w:style w:type="table" w:customStyle="1" w:styleId="a8">
    <w:basedOn w:val="TableNormal2"/>
    <w:tblPr>
      <w:tblStyleRowBandSize w:val="1"/>
      <w:tblStyleColBandSize w:val="1"/>
    </w:tblPr>
  </w:style>
  <w:style w:type="table" w:customStyle="1" w:styleId="a9">
    <w:basedOn w:val="TableNormal2"/>
    <w:tblPr>
      <w:tblStyleRowBandSize w:val="1"/>
      <w:tblStyleColBandSize w:val="1"/>
    </w:tblPr>
  </w:style>
  <w:style w:type="table" w:customStyle="1" w:styleId="aa">
    <w:basedOn w:val="TableNormal2"/>
    <w:tblPr>
      <w:tblStyleRowBandSize w:val="1"/>
      <w:tblStyleColBandSize w:val="1"/>
    </w:tblPr>
  </w:style>
  <w:style w:type="table" w:customStyle="1" w:styleId="ab">
    <w:basedOn w:val="TableNormal2"/>
    <w:tblPr>
      <w:tblStyleRowBandSize w:val="1"/>
      <w:tblStyleColBandSize w:val="1"/>
    </w:tblPr>
  </w:style>
  <w:style w:type="table" w:customStyle="1" w:styleId="ac">
    <w:basedOn w:val="TableNormal2"/>
    <w:tblPr>
      <w:tblStyleRowBandSize w:val="1"/>
      <w:tblStyleColBandSize w:val="1"/>
    </w:tblPr>
  </w:style>
  <w:style w:type="table" w:customStyle="1" w:styleId="ad">
    <w:basedOn w:val="TableNormal2"/>
    <w:tblPr>
      <w:tblStyleRowBandSize w:val="1"/>
      <w:tblStyleColBandSize w:val="1"/>
    </w:tblPr>
  </w:style>
  <w:style w:type="table" w:customStyle="1" w:styleId="ae">
    <w:basedOn w:val="TableNormal2"/>
    <w:tblPr>
      <w:tblStyleRowBandSize w:val="1"/>
      <w:tblStyleColBandSize w:val="1"/>
    </w:tblPr>
  </w:style>
  <w:style w:type="table" w:styleId="Tabelacomgrade">
    <w:name w:val="Table Grid"/>
    <w:basedOn w:val="Tabelanormal"/>
    <w:uiPriority w:val="39"/>
    <w:rsid w:val="001B597D"/>
    <w:pPr>
      <w:widowControl/>
    </w:pPr>
    <w:rPr>
      <w:rFonts w:asciiTheme="minorHAnsi" w:eastAsiaTheme="minorHAnsi" w:hAnsiTheme="minorHAnsi" w:cstheme="minorBidi"/>
      <w:kern w:val="2"/>
      <w:sz w:val="24"/>
      <w:szCs w:val="24"/>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4D7D48"/>
    <w:rPr>
      <w:b/>
      <w:bCs/>
      <w:spacing w:val="1"/>
      <w:sz w:val="24"/>
      <w:szCs w:val="24"/>
    </w:rPr>
  </w:style>
  <w:style w:type="table" w:customStyle="1" w:styleId="af">
    <w:basedOn w:val="TableNormal1"/>
    <w:tblPr>
      <w:tblStyleRowBandSize w:val="1"/>
      <w:tblStyleColBandSize w:val="1"/>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pPr>
      <w:widowControl/>
    </w:pPr>
    <w:rPr>
      <w:rFonts w:ascii="Calibri" w:eastAsia="Calibri" w:hAnsi="Calibri" w:cs="Calibri"/>
      <w:sz w:val="24"/>
      <w:szCs w:val="24"/>
    </w:rPr>
    <w:tblPr>
      <w:tblStyleRowBandSize w:val="1"/>
      <w:tblStyleColBandSize w:val="1"/>
      <w:tblCellMar>
        <w:left w:w="108" w:type="dxa"/>
        <w:right w:w="108"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pPr>
      <w:widowControl/>
    </w:pPr>
    <w:rPr>
      <w:rFonts w:ascii="Calibri" w:eastAsia="Calibri" w:hAnsi="Calibri" w:cs="Calibri"/>
      <w:sz w:val="24"/>
      <w:szCs w:val="24"/>
    </w:rPr>
    <w:tblPr>
      <w:tblStyleRowBandSize w:val="1"/>
      <w:tblStyleColBandSize w:val="1"/>
      <w:tblCellMar>
        <w:left w:w="108" w:type="dxa"/>
        <w:right w:w="108" w:type="dxa"/>
      </w:tblCellMar>
    </w:tblPr>
  </w:style>
  <w:style w:type="table" w:customStyle="1" w:styleId="af6">
    <w:basedOn w:val="TableNormal1"/>
    <w:tblPr>
      <w:tblStyleRowBandSize w:val="1"/>
      <w:tblStyleColBandSize w:val="1"/>
      <w:tblCellMar>
        <w:left w:w="115" w:type="dxa"/>
        <w:right w:w="115" w:type="dxa"/>
      </w:tblCellMar>
    </w:tblPr>
  </w:style>
  <w:style w:type="table" w:customStyle="1" w:styleId="af7">
    <w:basedOn w:val="TableNormal1"/>
    <w:pPr>
      <w:widowControl/>
    </w:pPr>
    <w:rPr>
      <w:rFonts w:ascii="Calibri" w:eastAsia="Calibri" w:hAnsi="Calibri" w:cs="Calibri"/>
      <w:sz w:val="24"/>
      <w:szCs w:val="24"/>
    </w:rPr>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115" w:type="dxa"/>
        <w:right w:w="115" w:type="dxa"/>
      </w:tblCellMar>
    </w:tblPr>
  </w:style>
  <w:style w:type="table" w:customStyle="1" w:styleId="afa">
    <w:basedOn w:val="TableNormal1"/>
    <w:tblPr>
      <w:tblStyleRowBandSize w:val="1"/>
      <w:tblStyleColBandSize w:val="1"/>
      <w:tblCellMar>
        <w:left w:w="115" w:type="dxa"/>
        <w:right w:w="115"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115" w:type="dxa"/>
        <w:right w:w="115" w:type="dxa"/>
      </w:tblCellMar>
    </w:tblPr>
  </w:style>
  <w:style w:type="table" w:customStyle="1" w:styleId="afd">
    <w:basedOn w:val="TableNormal1"/>
    <w:tblPr>
      <w:tblStyleRowBandSize w:val="1"/>
      <w:tblStyleColBandSize w:val="1"/>
      <w:tblCellMar>
        <w:left w:w="115" w:type="dxa"/>
        <w:right w:w="115" w:type="dxa"/>
      </w:tblCellMar>
    </w:tblPr>
  </w:style>
  <w:style w:type="table" w:customStyle="1" w:styleId="afe">
    <w:basedOn w:val="TableNormal1"/>
    <w:pPr>
      <w:widowControl/>
    </w:pPr>
    <w:rPr>
      <w:rFonts w:ascii="Calibri" w:eastAsia="Calibri" w:hAnsi="Calibri" w:cs="Calibri"/>
      <w:sz w:val="24"/>
      <w:szCs w:val="24"/>
    </w:rPr>
    <w:tblPr>
      <w:tblStyleRowBandSize w:val="1"/>
      <w:tblStyleColBandSize w:val="1"/>
      <w:tblCellMar>
        <w:left w:w="108" w:type="dxa"/>
        <w:right w:w="108" w:type="dxa"/>
      </w:tblCellMar>
    </w:tblPr>
  </w:style>
  <w:style w:type="table" w:customStyle="1" w:styleId="aff">
    <w:basedOn w:val="TableNormal0"/>
    <w:pPr>
      <w:widowControl/>
    </w:pPr>
    <w:rPr>
      <w:rFonts w:ascii="Calibri" w:eastAsia="Calibri" w:hAnsi="Calibri" w:cs="Calibri"/>
      <w:sz w:val="24"/>
      <w:szCs w:val="24"/>
    </w:rPr>
    <w:tblPr>
      <w:tblStyleRowBandSize w:val="1"/>
      <w:tblStyleColBandSize w:val="1"/>
      <w:tblCellMar>
        <w:left w:w="108" w:type="dxa"/>
        <w:right w:w="108" w:type="dxa"/>
      </w:tblCellMar>
    </w:tblPr>
  </w:style>
  <w:style w:type="table" w:customStyle="1" w:styleId="aff0">
    <w:basedOn w:val="TableNormal0"/>
    <w:pPr>
      <w:widowControl/>
    </w:pPr>
    <w:rPr>
      <w:rFonts w:ascii="Calibri" w:eastAsia="Calibri" w:hAnsi="Calibri" w:cs="Calibri"/>
      <w:sz w:val="24"/>
      <w:szCs w:val="24"/>
    </w:rPr>
    <w:tblPr>
      <w:tblStyleRowBandSize w:val="1"/>
      <w:tblStyleColBandSize w:val="1"/>
      <w:tblCellMar>
        <w:left w:w="108" w:type="dxa"/>
        <w:right w:w="108" w:type="dxa"/>
      </w:tblCellMar>
    </w:tblPr>
  </w:style>
  <w:style w:type="table" w:customStyle="1" w:styleId="aff1">
    <w:basedOn w:val="TableNormal0"/>
    <w:pPr>
      <w:widowControl/>
    </w:pPr>
    <w:rPr>
      <w:rFonts w:ascii="Calibri" w:eastAsia="Calibri" w:hAnsi="Calibri" w:cs="Calibri"/>
      <w:sz w:val="24"/>
      <w:szCs w:val="24"/>
    </w:rPr>
    <w:tblPr>
      <w:tblStyleRowBandSize w:val="1"/>
      <w:tblStyleColBandSize w:val="1"/>
      <w:tblCellMar>
        <w:left w:w="108" w:type="dxa"/>
        <w:right w:w="108" w:type="dxa"/>
      </w:tblCellMar>
    </w:tblPr>
  </w:style>
  <w:style w:type="table" w:customStyle="1" w:styleId="aff2">
    <w:basedOn w:val="TableNormal0"/>
    <w:pPr>
      <w:widowControl/>
    </w:pPr>
    <w:rPr>
      <w:rFonts w:ascii="Calibri" w:eastAsia="Calibri" w:hAnsi="Calibri" w:cs="Calibri"/>
      <w:sz w:val="24"/>
      <w:szCs w:val="24"/>
    </w:rPr>
    <w:tblPr>
      <w:tblStyleRowBandSize w:val="1"/>
      <w:tblStyleColBandSize w:val="1"/>
      <w:tblCellMar>
        <w:left w:w="108" w:type="dxa"/>
        <w:right w:w="108" w:type="dxa"/>
      </w:tblCellMar>
    </w:tblPr>
  </w:style>
  <w:style w:type="table" w:customStyle="1" w:styleId="aff3">
    <w:basedOn w:val="TableNormal0"/>
    <w:pPr>
      <w:widowControl/>
    </w:pPr>
    <w:rPr>
      <w:rFonts w:ascii="Calibri" w:eastAsia="Calibri" w:hAnsi="Calibri" w:cs="Calibri"/>
      <w:sz w:val="24"/>
      <w:szCs w:val="24"/>
    </w:rPr>
    <w:tblPr>
      <w:tblStyleRowBandSize w:val="1"/>
      <w:tblStyleColBandSize w:val="1"/>
      <w:tblCellMar>
        <w:left w:w="108" w:type="dxa"/>
        <w:right w:w="108" w:type="dxa"/>
      </w:tblCellMar>
    </w:tblPr>
  </w:style>
  <w:style w:type="table" w:customStyle="1" w:styleId="aff4">
    <w:basedOn w:val="TableNormal0"/>
    <w:pPr>
      <w:widowControl/>
    </w:pPr>
    <w:rPr>
      <w:rFonts w:ascii="Calibri" w:eastAsia="Calibri" w:hAnsi="Calibri" w:cs="Calibri"/>
      <w:sz w:val="24"/>
      <w:szCs w:val="24"/>
    </w:rPr>
    <w:tblPr>
      <w:tblStyleRowBandSize w:val="1"/>
      <w:tblStyleColBandSize w:val="1"/>
      <w:tblCellMar>
        <w:left w:w="108" w:type="dxa"/>
        <w:right w:w="108" w:type="dxa"/>
      </w:tblCellMar>
    </w:tblPr>
  </w:style>
  <w:style w:type="table" w:customStyle="1" w:styleId="aff5">
    <w:basedOn w:val="TableNormal0"/>
    <w:pPr>
      <w:widowControl/>
    </w:pPr>
    <w:rPr>
      <w:rFonts w:ascii="Calibri" w:eastAsia="Calibri" w:hAnsi="Calibri" w:cs="Calibri"/>
      <w:sz w:val="24"/>
      <w:szCs w:val="24"/>
    </w:rPr>
    <w:tblPr>
      <w:tblStyleRowBandSize w:val="1"/>
      <w:tblStyleColBandSize w:val="1"/>
      <w:tblCellMar>
        <w:left w:w="108" w:type="dxa"/>
        <w:right w:w="108" w:type="dxa"/>
      </w:tblCellMar>
    </w:tblPr>
  </w:style>
  <w:style w:type="table" w:customStyle="1" w:styleId="aff6">
    <w:basedOn w:val="TableNormal0"/>
    <w:pPr>
      <w:widowControl/>
    </w:pPr>
    <w:rPr>
      <w:rFonts w:ascii="Calibri" w:eastAsia="Calibri" w:hAnsi="Calibri" w:cs="Calibri"/>
      <w:sz w:val="24"/>
      <w:szCs w:val="24"/>
    </w:rPr>
    <w:tblPr>
      <w:tblStyleRowBandSize w:val="1"/>
      <w:tblStyleColBandSize w:val="1"/>
      <w:tblCellMar>
        <w:left w:w="108" w:type="dxa"/>
        <w:right w:w="108" w:type="dxa"/>
      </w:tblCellMar>
    </w:tblPr>
  </w:style>
  <w:style w:type="table" w:customStyle="1" w:styleId="aff7">
    <w:basedOn w:val="TableNormal0"/>
    <w:pPr>
      <w:widowControl/>
    </w:pPr>
    <w:rPr>
      <w:rFonts w:ascii="Calibri" w:eastAsia="Calibri" w:hAnsi="Calibri" w:cs="Calibri"/>
      <w:sz w:val="24"/>
      <w:szCs w:val="24"/>
    </w:rPr>
    <w:tblPr>
      <w:tblStyleRowBandSize w:val="1"/>
      <w:tblStyleColBandSize w:val="1"/>
      <w:tblCellMar>
        <w:left w:w="108" w:type="dxa"/>
        <w:right w:w="108" w:type="dxa"/>
      </w:tblCellMar>
    </w:tblPr>
  </w:style>
  <w:style w:type="table" w:customStyle="1" w:styleId="aff8">
    <w:basedOn w:val="TableNormal0"/>
    <w:pPr>
      <w:widowControl/>
    </w:pPr>
    <w:rPr>
      <w:rFonts w:ascii="Calibri" w:eastAsia="Calibri" w:hAnsi="Calibri" w:cs="Calibri"/>
      <w:sz w:val="24"/>
      <w:szCs w:val="24"/>
    </w:rPr>
    <w:tblPr>
      <w:tblStyleRowBandSize w:val="1"/>
      <w:tblStyleColBandSize w:val="1"/>
      <w:tblCellMar>
        <w:left w:w="108" w:type="dxa"/>
        <w:right w:w="108" w:type="dxa"/>
      </w:tblCellMar>
    </w:tblPr>
  </w:style>
  <w:style w:type="table" w:customStyle="1" w:styleId="aff9">
    <w:basedOn w:val="TableNormal0"/>
    <w:pPr>
      <w:widowControl/>
    </w:pPr>
    <w:rPr>
      <w:rFonts w:ascii="Calibri" w:eastAsia="Calibri" w:hAnsi="Calibri" w:cs="Calibri"/>
      <w:sz w:val="24"/>
      <w:szCs w:val="24"/>
    </w:rPr>
    <w:tblPr>
      <w:tblStyleRowBandSize w:val="1"/>
      <w:tblStyleColBandSize w:val="1"/>
      <w:tblCellMar>
        <w:left w:w="108" w:type="dxa"/>
        <w:right w:w="108" w:type="dxa"/>
      </w:tblCellMar>
    </w:tblPr>
  </w:style>
  <w:style w:type="table" w:customStyle="1" w:styleId="affa">
    <w:basedOn w:val="TableNormal0"/>
    <w:pPr>
      <w:widowControl/>
    </w:pPr>
    <w:rPr>
      <w:rFonts w:ascii="Calibri" w:eastAsia="Calibri" w:hAnsi="Calibri" w:cs="Calibri"/>
      <w:sz w:val="24"/>
      <w:szCs w:val="24"/>
    </w:rPr>
    <w:tblPr>
      <w:tblStyleRowBandSize w:val="1"/>
      <w:tblStyleColBandSize w:val="1"/>
      <w:tblCellMar>
        <w:left w:w="108" w:type="dxa"/>
        <w:right w:w="108" w:type="dxa"/>
      </w:tblCellMar>
    </w:tblPr>
  </w:style>
  <w:style w:type="table" w:customStyle="1" w:styleId="affb">
    <w:basedOn w:val="TableNormal0"/>
    <w:pPr>
      <w:widowControl/>
    </w:pPr>
    <w:rPr>
      <w:rFonts w:ascii="Calibri" w:eastAsia="Calibri" w:hAnsi="Calibri" w:cs="Calibri"/>
      <w:sz w:val="24"/>
      <w:szCs w:val="24"/>
    </w:rPr>
    <w:tblPr>
      <w:tblStyleRowBandSize w:val="1"/>
      <w:tblStyleColBandSize w:val="1"/>
      <w:tblCellMar>
        <w:left w:w="108" w:type="dxa"/>
        <w:right w:w="108" w:type="dxa"/>
      </w:tblCellMar>
    </w:tblPr>
  </w:style>
  <w:style w:type="table" w:customStyle="1" w:styleId="affc">
    <w:basedOn w:val="TableNormal0"/>
    <w:pPr>
      <w:widowControl/>
    </w:pPr>
    <w:rPr>
      <w:rFonts w:ascii="Calibri" w:eastAsia="Calibri" w:hAnsi="Calibri" w:cs="Calibri"/>
      <w:sz w:val="24"/>
      <w:szCs w:val="24"/>
    </w:rPr>
    <w:tblPr>
      <w:tblStyleRowBandSize w:val="1"/>
      <w:tblStyleColBandSize w:val="1"/>
      <w:tblCellMar>
        <w:left w:w="108" w:type="dxa"/>
        <w:right w:w="108" w:type="dxa"/>
      </w:tblCellMar>
    </w:tblPr>
  </w:style>
  <w:style w:type="table" w:customStyle="1" w:styleId="affd">
    <w:basedOn w:val="TableNormal0"/>
    <w:pPr>
      <w:widowControl/>
    </w:pPr>
    <w:rPr>
      <w:rFonts w:ascii="Calibri" w:eastAsia="Calibri" w:hAnsi="Calibri" w:cs="Calibri"/>
      <w:sz w:val="24"/>
      <w:szCs w:val="24"/>
    </w:rPr>
    <w:tblPr>
      <w:tblStyleRowBandSize w:val="1"/>
      <w:tblStyleColBandSize w:val="1"/>
      <w:tblCellMar>
        <w:left w:w="108" w:type="dxa"/>
        <w:right w:w="108" w:type="dxa"/>
      </w:tblCellMar>
    </w:tblPr>
  </w:style>
  <w:style w:type="table" w:customStyle="1" w:styleId="affe">
    <w:basedOn w:val="TableNormal0"/>
    <w:pPr>
      <w:widowControl/>
    </w:pPr>
    <w:rPr>
      <w:rFonts w:ascii="Calibri" w:eastAsia="Calibri" w:hAnsi="Calibri" w:cs="Calibri"/>
      <w:sz w:val="24"/>
      <w:szCs w:val="24"/>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ceicaodoaraguaia.ifpa.edu.br/ultimas-noticias/900-seletivo-engenharia-ambiental-e-sanitaria" TargetMode="External"/><Relationship Id="rId18" Type="http://schemas.openxmlformats.org/officeDocument/2006/relationships/hyperlink" Target="http://www.tse.gov.br/"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conceicaodoaraguaia.ifpa.edu.br/ultimas-noticias/900-seletivo-engenharia-ambiental-e-sanitaria" TargetMode="External"/><Relationship Id="rId7" Type="http://schemas.openxmlformats.org/officeDocument/2006/relationships/endnotes" Target="endnotes.xml"/><Relationship Id="rId12" Type="http://schemas.openxmlformats.org/officeDocument/2006/relationships/hyperlink" Target="mailto:pse.ead2024@gmail.com" TargetMode="External"/><Relationship Id="rId17" Type="http://schemas.openxmlformats.org/officeDocument/2006/relationships/hyperlink" Target="http://www.tse.gov.br/"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onceicaodoaraguaia.ifpa.edu.br/ultimas-noticias/900-seletivo-engenharia-ambiental-e-sanitaria" TargetMode="External"/><Relationship Id="rId20" Type="http://schemas.openxmlformats.org/officeDocument/2006/relationships/hyperlink" Target="https://conceicaodoaraguaia.ifpa.edu.br/ultimas-noticias/900-seletivo-engenharia-ambiental-e-sanitari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se.eas202@gmail.co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conceicaodoaraguaia.ifpa.edu.br/ultimas-noticias/900-seletivo-engenharia-ambiental-e-sanitaria" TargetMode="External"/><Relationship Id="rId23" Type="http://schemas.openxmlformats.org/officeDocument/2006/relationships/hyperlink" Target="https://conceicaodoaraguaia.ifpa.edu.br/ultimas-noticias/900-seletivo-engenharia-ambiental-e-sanitaria" TargetMode="External"/><Relationship Id="rId28" Type="http://schemas.openxmlformats.org/officeDocument/2006/relationships/footer" Target="footer2.xml"/><Relationship Id="rId10" Type="http://schemas.openxmlformats.org/officeDocument/2006/relationships/hyperlink" Target="mailto:pse.eas2024@gmail.com" TargetMode="External"/><Relationship Id="rId19" Type="http://schemas.openxmlformats.org/officeDocument/2006/relationships/hyperlink" Target="https://conceicaodoaraguaia.ifpa.edu.br/ultimas-noticias/900-seletivo-engenharia-ambiental-e-sanitaria" TargetMode="External"/><Relationship Id="rId4" Type="http://schemas.openxmlformats.org/officeDocument/2006/relationships/settings" Target="settings.xml"/><Relationship Id="rId9" Type="http://schemas.openxmlformats.org/officeDocument/2006/relationships/hyperlink" Target="https://conceicaodoaraguaia.ifpa.edu.br/ultimas-noticias/900-seletivo-engenharia-ambiental-e-sanitaria" TargetMode="External"/><Relationship Id="rId14" Type="http://schemas.openxmlformats.org/officeDocument/2006/relationships/hyperlink" Target="https://conceicaodoaraguaia.ifpa.edu.br/ultimas-noticias/900-seletivo-engenharia-ambiental-e-sanitaria" TargetMode="External"/><Relationship Id="rId22" Type="http://schemas.openxmlformats.org/officeDocument/2006/relationships/hyperlink" Target="https://conceicaodoaraguaia.ifpa.edu.br/ultimas-noticias/900-seletivo-engenharia-ambiental-e-sanitaria" TargetMode="External"/><Relationship Id="rId27" Type="http://schemas.openxmlformats.org/officeDocument/2006/relationships/header" Target="head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XJmwvtSKg6MER8EQVak82NJo7w==">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39</Pages>
  <Words>14086</Words>
  <Characters>76066</Characters>
  <Application>Microsoft Office Word</Application>
  <DocSecurity>0</DocSecurity>
  <Lines>633</Lines>
  <Paragraphs>179</Paragraphs>
  <ScaleCrop>false</ScaleCrop>
  <Company/>
  <LinksUpToDate>false</LinksUpToDate>
  <CharactersWithSpaces>89973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Oliveira</dc:creator>
  <cp:lastModifiedBy>Simone Oliveira</cp:lastModifiedBy>
  <cp:revision>6</cp:revision>
  <dcterms:created xsi:type="dcterms:W3CDTF">2024-08-20T15:27:00Z</dcterms:created>
  <dcterms:modified xsi:type="dcterms:W3CDTF">2024-08-20T15:31:00Z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m121 Google Docs Renderer</vt:lpwstr>
  </property>
</Properties>
</file>